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843" w:rsidRDefault="00AA4843">
      <w:pPr>
        <w:adjustRightInd w:val="0"/>
        <w:snapToGrid w:val="0"/>
        <w:spacing w:line="300" w:lineRule="auto"/>
        <w:jc w:val="left"/>
        <w:rPr>
          <w:rFonts w:ascii="宋体" w:cs="宋体"/>
          <w:sz w:val="32"/>
          <w:szCs w:val="32"/>
        </w:rPr>
      </w:pPr>
      <w:r>
        <w:rPr>
          <w:rFonts w:ascii="宋体" w:hAnsi="宋体" w:cs="宋体" w:hint="eastAsia"/>
          <w:sz w:val="32"/>
          <w:szCs w:val="32"/>
        </w:rPr>
        <w:t>南京邮电大学通达学院正版</w:t>
      </w:r>
      <w:r>
        <w:rPr>
          <w:rFonts w:ascii="宋体" w:hAnsi="宋体" w:cs="宋体"/>
          <w:sz w:val="32"/>
          <w:szCs w:val="32"/>
        </w:rPr>
        <w:t>windows</w:t>
      </w:r>
      <w:r>
        <w:rPr>
          <w:rFonts w:ascii="宋体" w:hAnsi="宋体" w:cs="宋体" w:hint="eastAsia"/>
          <w:sz w:val="32"/>
          <w:szCs w:val="32"/>
        </w:rPr>
        <w:t>个人版操作系统、</w:t>
      </w:r>
      <w:r>
        <w:rPr>
          <w:rFonts w:ascii="宋体" w:hAnsi="宋体" w:cs="宋体"/>
          <w:sz w:val="32"/>
          <w:szCs w:val="32"/>
        </w:rPr>
        <w:t>office</w:t>
      </w:r>
      <w:r>
        <w:rPr>
          <w:rFonts w:ascii="宋体" w:hAnsi="宋体" w:cs="宋体" w:hint="eastAsia"/>
          <w:sz w:val="32"/>
          <w:szCs w:val="32"/>
        </w:rPr>
        <w:t>办公软件及正版</w:t>
      </w:r>
      <w:r>
        <w:rPr>
          <w:rFonts w:ascii="宋体" w:hAnsi="宋体" w:cs="宋体"/>
          <w:sz w:val="32"/>
          <w:szCs w:val="32"/>
        </w:rPr>
        <w:t>windows</w:t>
      </w:r>
      <w:r>
        <w:rPr>
          <w:rFonts w:ascii="宋体" w:hAnsi="宋体" w:cs="宋体" w:hint="eastAsia"/>
          <w:sz w:val="32"/>
          <w:szCs w:val="32"/>
        </w:rPr>
        <w:t>服务器版操作系统软件服务许可采购项目</w:t>
      </w: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ind w:firstLine="0"/>
        <w:jc w:val="center"/>
        <w:rPr>
          <w:rFonts w:ascii="宋体" w:cs="宋体"/>
          <w:b/>
          <w:bCs/>
          <w:sz w:val="84"/>
        </w:rPr>
      </w:pPr>
    </w:p>
    <w:p w:rsidR="00AA4843" w:rsidRDefault="00AA4843">
      <w:pPr>
        <w:pStyle w:val="ad"/>
        <w:ind w:firstLine="0"/>
        <w:jc w:val="center"/>
        <w:rPr>
          <w:rFonts w:ascii="宋体" w:cs="宋体"/>
          <w:b/>
          <w:bCs/>
          <w:sz w:val="84"/>
        </w:rPr>
      </w:pPr>
      <w:r>
        <w:rPr>
          <w:rFonts w:ascii="宋体" w:hAnsi="宋体" w:cs="宋体" w:hint="eastAsia"/>
          <w:b/>
          <w:bCs/>
          <w:sz w:val="84"/>
        </w:rPr>
        <w:t>采</w:t>
      </w:r>
      <w:r>
        <w:rPr>
          <w:rFonts w:ascii="宋体" w:hAnsi="宋体" w:cs="宋体"/>
          <w:b/>
          <w:bCs/>
          <w:sz w:val="84"/>
        </w:rPr>
        <w:t xml:space="preserve"> </w:t>
      </w:r>
      <w:r>
        <w:rPr>
          <w:rFonts w:ascii="宋体" w:hAnsi="宋体" w:cs="宋体" w:hint="eastAsia"/>
          <w:b/>
          <w:bCs/>
          <w:sz w:val="84"/>
        </w:rPr>
        <w:t>购</w:t>
      </w:r>
      <w:r>
        <w:rPr>
          <w:rFonts w:ascii="宋体" w:hAnsi="宋体" w:cs="宋体"/>
          <w:b/>
          <w:bCs/>
          <w:sz w:val="84"/>
        </w:rPr>
        <w:t xml:space="preserve"> </w:t>
      </w:r>
      <w:r>
        <w:rPr>
          <w:rFonts w:ascii="宋体" w:hAnsi="宋体" w:cs="宋体" w:hint="eastAsia"/>
          <w:b/>
          <w:bCs/>
          <w:sz w:val="84"/>
        </w:rPr>
        <w:t>文</w:t>
      </w:r>
      <w:r>
        <w:rPr>
          <w:rFonts w:ascii="宋体" w:hAnsi="宋体" w:cs="宋体"/>
          <w:b/>
          <w:bCs/>
          <w:sz w:val="84"/>
        </w:rPr>
        <w:t xml:space="preserve"> </w:t>
      </w:r>
      <w:r>
        <w:rPr>
          <w:rFonts w:ascii="宋体" w:hAnsi="宋体" w:cs="宋体" w:hint="eastAsia"/>
          <w:b/>
          <w:bCs/>
          <w:sz w:val="84"/>
        </w:rPr>
        <w:t>件</w:t>
      </w:r>
    </w:p>
    <w:p w:rsidR="00AA4843" w:rsidRDefault="00AA4843">
      <w:pPr>
        <w:adjustRightInd w:val="0"/>
        <w:snapToGrid w:val="0"/>
        <w:spacing w:line="300" w:lineRule="auto"/>
        <w:jc w:val="center"/>
        <w:rPr>
          <w:rFonts w:ascii="宋体" w:cs="宋体"/>
          <w:b/>
          <w:sz w:val="36"/>
          <w:szCs w:val="36"/>
        </w:rPr>
      </w:pPr>
      <w:r>
        <w:rPr>
          <w:rFonts w:ascii="宋体" w:hAnsi="宋体" w:cs="宋体" w:hint="eastAsia"/>
          <w:b/>
          <w:sz w:val="36"/>
          <w:szCs w:val="36"/>
        </w:rPr>
        <w:t>项目编号：</w:t>
      </w:r>
      <w:r>
        <w:rPr>
          <w:rFonts w:ascii="宋体" w:hAnsi="宋体" w:cs="宋体"/>
          <w:b/>
          <w:sz w:val="36"/>
          <w:szCs w:val="36"/>
        </w:rPr>
        <w:t>TDHQ2018072</w:t>
      </w:r>
    </w:p>
    <w:p w:rsidR="00AA4843" w:rsidRDefault="00AA4843">
      <w:pPr>
        <w:pStyle w:val="ad"/>
        <w:ind w:firstLine="0"/>
        <w:jc w:val="center"/>
        <w:rPr>
          <w:rFonts w:ascii="宋体" w:cs="宋体"/>
          <w:b/>
          <w:sz w:val="36"/>
          <w:szCs w:val="36"/>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jc w:val="center"/>
        <w:rPr>
          <w:rFonts w:ascii="宋体" w:cs="宋体"/>
          <w:b/>
          <w:sz w:val="30"/>
          <w:szCs w:val="30"/>
        </w:rPr>
      </w:pPr>
      <w:r>
        <w:rPr>
          <w:rFonts w:ascii="宋体" w:hAnsi="宋体" w:cs="宋体" w:hint="eastAsia"/>
          <w:b/>
          <w:sz w:val="30"/>
          <w:szCs w:val="30"/>
        </w:rPr>
        <w:t>南京邮电大学通达学院</w:t>
      </w:r>
    </w:p>
    <w:p w:rsidR="00AA4843" w:rsidRDefault="00AA4843">
      <w:pPr>
        <w:pStyle w:val="ad"/>
        <w:spacing w:before="0" w:after="0"/>
        <w:ind w:firstLine="0"/>
        <w:jc w:val="center"/>
        <w:rPr>
          <w:rFonts w:ascii="宋体" w:cs="宋体"/>
          <w:b/>
          <w:sz w:val="30"/>
          <w:szCs w:val="30"/>
        </w:rPr>
      </w:pPr>
      <w:r>
        <w:rPr>
          <w:rFonts w:ascii="宋体" w:hAnsi="宋体" w:cs="宋体"/>
          <w:b/>
          <w:sz w:val="30"/>
          <w:szCs w:val="30"/>
        </w:rPr>
        <w:t>2018</w:t>
      </w:r>
      <w:r>
        <w:rPr>
          <w:rFonts w:ascii="宋体" w:hAnsi="宋体" w:cs="宋体" w:hint="eastAsia"/>
          <w:b/>
          <w:sz w:val="30"/>
          <w:szCs w:val="30"/>
        </w:rPr>
        <w:t>年</w:t>
      </w:r>
      <w:r>
        <w:rPr>
          <w:rFonts w:ascii="宋体" w:hAnsi="宋体" w:cs="宋体"/>
          <w:b/>
          <w:sz w:val="30"/>
          <w:szCs w:val="30"/>
        </w:rPr>
        <w:t>11</w:t>
      </w:r>
      <w:r>
        <w:rPr>
          <w:rFonts w:ascii="宋体" w:hAnsi="宋体" w:cs="宋体" w:hint="eastAsia"/>
          <w:b/>
          <w:sz w:val="30"/>
          <w:szCs w:val="30"/>
        </w:rPr>
        <w:t>月</w:t>
      </w:r>
    </w:p>
    <w:p w:rsidR="00AA4843" w:rsidRDefault="00AA4843">
      <w:pPr>
        <w:pStyle w:val="ad"/>
        <w:ind w:firstLine="0"/>
        <w:jc w:val="center"/>
        <w:rPr>
          <w:rFonts w:ascii="宋体" w:cs="宋体"/>
          <w:b/>
          <w:bCs/>
          <w:sz w:val="32"/>
        </w:rPr>
      </w:pPr>
    </w:p>
    <w:p w:rsidR="00AA4843" w:rsidRDefault="00AA4843">
      <w:pPr>
        <w:spacing w:line="480" w:lineRule="auto"/>
        <w:jc w:val="center"/>
        <w:outlineLvl w:val="0"/>
        <w:rPr>
          <w:rFonts w:ascii="宋体" w:cs="宋体"/>
          <w:b/>
          <w:sz w:val="44"/>
        </w:rPr>
      </w:pPr>
      <w:r>
        <w:rPr>
          <w:rFonts w:ascii="宋体" w:cs="宋体"/>
        </w:rPr>
        <w:br w:type="page"/>
      </w:r>
      <w:bookmarkStart w:id="0" w:name="_Toc120614210"/>
      <w:bookmarkStart w:id="1" w:name="_Toc20823272"/>
      <w:bookmarkStart w:id="2" w:name="_Toc523127445"/>
      <w:bookmarkStart w:id="3" w:name="_Toc513029200"/>
      <w:bookmarkStart w:id="4" w:name="_Toc16938516"/>
      <w:bookmarkStart w:id="5" w:name="_Toc479757206"/>
      <w:r>
        <w:rPr>
          <w:rFonts w:ascii="宋体" w:hAnsi="宋体" w:cs="宋体" w:hint="eastAsia"/>
          <w:b/>
          <w:sz w:val="44"/>
        </w:rPr>
        <w:lastRenderedPageBreak/>
        <w:t>目</w:t>
      </w:r>
      <w:r>
        <w:rPr>
          <w:rFonts w:ascii="宋体" w:hAnsi="宋体" w:cs="宋体"/>
          <w:b/>
          <w:sz w:val="44"/>
        </w:rPr>
        <w:t xml:space="preserve">  </w:t>
      </w:r>
      <w:r>
        <w:rPr>
          <w:rFonts w:ascii="宋体" w:hAnsi="宋体" w:cs="宋体" w:hint="eastAsia"/>
          <w:b/>
          <w:sz w:val="44"/>
        </w:rPr>
        <w:t>录</w:t>
      </w:r>
    </w:p>
    <w:p w:rsidR="00AA4843" w:rsidRDefault="00AA4843">
      <w:pPr>
        <w:spacing w:line="480" w:lineRule="auto"/>
        <w:rPr>
          <w:rFonts w:ascii="宋体" w:cs="宋体"/>
          <w:b/>
          <w:sz w:val="28"/>
        </w:rPr>
      </w:pP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sz w:val="36"/>
        </w:rPr>
        <w:t xml:space="preserve">3 </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合同条款及格式……………………………</w:t>
      </w:r>
      <w:r>
        <w:rPr>
          <w:rFonts w:ascii="宋体" w:hAnsi="宋体" w:cs="宋体"/>
          <w:sz w:val="36"/>
        </w:rPr>
        <w:t>9</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项目需求……………………………………</w:t>
      </w:r>
      <w:r>
        <w:rPr>
          <w:rFonts w:ascii="宋体" w:hAnsi="宋体" w:cs="宋体"/>
          <w:sz w:val="36"/>
        </w:rPr>
        <w:t>11</w:t>
      </w: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sz w:val="36"/>
        </w:rPr>
        <w:t>13</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投标文件格式………………………………</w:t>
      </w:r>
      <w:r>
        <w:rPr>
          <w:rFonts w:ascii="宋体" w:hAnsi="宋体" w:cs="宋体"/>
          <w:sz w:val="36"/>
        </w:rPr>
        <w:t>15</w:t>
      </w:r>
    </w:p>
    <w:p w:rsidR="00AA4843" w:rsidRDefault="00AA4843">
      <w:pPr>
        <w:pStyle w:val="a0"/>
        <w:ind w:firstLineChars="0" w:firstLine="0"/>
        <w:sectPr w:rsidR="00AA4843">
          <w:headerReference w:type="default" r:id="rId7"/>
          <w:footerReference w:type="default" r:id="rId8"/>
          <w:pgSz w:w="11907" w:h="16840"/>
          <w:pgMar w:top="1440" w:right="1080" w:bottom="1440" w:left="1080" w:header="851" w:footer="992" w:gutter="0"/>
          <w:pgNumType w:start="1"/>
          <w:cols w:space="720"/>
          <w:docGrid w:linePitch="312"/>
        </w:sectPr>
      </w:pPr>
    </w:p>
    <w:p w:rsidR="00AA4843" w:rsidRDefault="00AA4843">
      <w:pPr>
        <w:pStyle w:val="a5"/>
        <w:jc w:val="center"/>
        <w:rPr>
          <w:b/>
          <w:sz w:val="44"/>
          <w:szCs w:val="44"/>
        </w:rPr>
      </w:pPr>
      <w:bookmarkStart w:id="6" w:name="_Toc120614211"/>
      <w:bookmarkEnd w:id="0"/>
      <w:r>
        <w:rPr>
          <w:rFonts w:hint="eastAsia"/>
          <w:b/>
          <w:sz w:val="44"/>
          <w:szCs w:val="44"/>
        </w:rPr>
        <w:lastRenderedPageBreak/>
        <w:t>第一章</w:t>
      </w:r>
      <w:r>
        <w:rPr>
          <w:b/>
          <w:sz w:val="44"/>
          <w:szCs w:val="44"/>
        </w:rPr>
        <w:t xml:space="preserve">  </w:t>
      </w:r>
      <w:bookmarkStart w:id="7" w:name="_Toc20823274"/>
      <w:bookmarkStart w:id="8" w:name="_Toc16938518"/>
      <w:bookmarkStart w:id="9" w:name="_Toc120614213"/>
      <w:bookmarkStart w:id="10" w:name="_Toc513029202"/>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AA4843" w:rsidRDefault="00AA4843" w:rsidP="00CA3D78">
      <w:pPr>
        <w:spacing w:line="360" w:lineRule="exact"/>
        <w:ind w:firstLineChars="200" w:firstLine="482"/>
        <w:rPr>
          <w:rFonts w:ascii="宋体" w:cs="宋体"/>
          <w:b/>
          <w:sz w:val="24"/>
          <w:szCs w:val="24"/>
        </w:rPr>
      </w:pPr>
      <w:bookmarkStart w:id="11" w:name="_Toc20823275"/>
      <w:bookmarkStart w:id="12" w:name="_Toc513029203"/>
      <w:bookmarkStart w:id="13" w:name="_Toc16938519"/>
      <w:bookmarkStart w:id="14" w:name="_Toc120614214"/>
      <w:r>
        <w:rPr>
          <w:rFonts w:ascii="宋体" w:hAnsi="宋体" w:cs="宋体" w:hint="eastAsia"/>
          <w:b/>
          <w:sz w:val="24"/>
          <w:szCs w:val="24"/>
        </w:rPr>
        <w:t>一、总则</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l</w:t>
      </w:r>
      <w:r>
        <w:rPr>
          <w:rFonts w:ascii="宋体" w:hAnsi="宋体" w:cs="宋体" w:hint="eastAsia"/>
          <w:b/>
          <w:sz w:val="24"/>
          <w:szCs w:val="24"/>
        </w:rPr>
        <w:t>、采购方式</w:t>
      </w:r>
    </w:p>
    <w:p w:rsidR="00AA4843" w:rsidRDefault="00AA4843" w:rsidP="00CA3D78">
      <w:pPr>
        <w:adjustRightInd w:val="0"/>
        <w:snapToGrid w:val="0"/>
        <w:spacing w:line="360" w:lineRule="exact"/>
        <w:ind w:firstLineChars="200" w:firstLine="480"/>
        <w:rPr>
          <w:rFonts w:ascii="宋体" w:cs="宋体"/>
          <w:sz w:val="24"/>
          <w:szCs w:val="24"/>
        </w:rPr>
      </w:pPr>
      <w:r>
        <w:rPr>
          <w:rFonts w:ascii="宋体" w:hAnsi="宋体" w:cs="宋体"/>
          <w:sz w:val="24"/>
          <w:szCs w:val="24"/>
        </w:rPr>
        <w:t>1.1</w:t>
      </w:r>
      <w:r>
        <w:rPr>
          <w:rFonts w:ascii="宋体" w:hAnsi="宋体" w:cs="宋体" w:hint="eastAsia"/>
          <w:sz w:val="24"/>
          <w:szCs w:val="24"/>
        </w:rPr>
        <w:t>本次采购采用公开招标方式，本采购文件仅适用于采购公告中所述项目。</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w:t>
      </w:r>
      <w:r>
        <w:rPr>
          <w:rFonts w:ascii="宋体" w:hAnsi="宋体" w:cs="宋体" w:hint="eastAsia"/>
          <w:b/>
          <w:sz w:val="24"/>
          <w:szCs w:val="24"/>
        </w:rPr>
        <w:t>、合格的投标人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w:t>
      </w:r>
      <w:r>
        <w:rPr>
          <w:rFonts w:ascii="宋体" w:hAnsi="宋体" w:cs="宋体" w:hint="eastAsia"/>
          <w:sz w:val="24"/>
          <w:szCs w:val="24"/>
        </w:rPr>
        <w:t>满足采购公告中投标人资质要求的规定。</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3</w:t>
      </w:r>
      <w:r>
        <w:rPr>
          <w:rFonts w:ascii="宋体" w:hAnsi="宋体" w:cs="宋体" w:hint="eastAsia"/>
          <w:b/>
          <w:sz w:val="24"/>
          <w:szCs w:val="24"/>
        </w:rPr>
        <w:t>、适用法律</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本次采购及由本次采购产生的合同受中华人民共和国有关法律法规制约和保护。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4</w:t>
      </w:r>
      <w:r>
        <w:rPr>
          <w:rFonts w:ascii="宋体" w:hAnsi="宋体" w:cs="宋体" w:hint="eastAsia"/>
          <w:b/>
          <w:sz w:val="24"/>
          <w:szCs w:val="24"/>
        </w:rPr>
        <w:t>、投标费用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、采购文件的约束力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5.1</w:t>
      </w:r>
      <w:r>
        <w:rPr>
          <w:rFonts w:ascii="宋体" w:hAnsi="宋体" w:cs="宋体" w:hint="eastAsia"/>
          <w:sz w:val="24"/>
          <w:szCs w:val="24"/>
        </w:rPr>
        <w:t>投标人一旦购买了本采购文件并参与投标，即被认为接受了本采购文件中的所有条件和规定。</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二、采购文件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6</w:t>
      </w:r>
      <w:r>
        <w:rPr>
          <w:rFonts w:ascii="宋体" w:hAnsi="宋体" w:cs="宋体" w:hint="eastAsia"/>
          <w:b/>
          <w:sz w:val="24"/>
          <w:szCs w:val="24"/>
        </w:rPr>
        <w:t>、采购文件的构成</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6.1</w:t>
      </w:r>
      <w:r>
        <w:rPr>
          <w:rFonts w:ascii="宋体" w:hAnsi="宋体" w:cs="宋体" w:hint="eastAsia"/>
          <w:sz w:val="24"/>
          <w:szCs w:val="24"/>
        </w:rPr>
        <w:t>采购文件由以下部分组成：</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）投标人须知</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）合同条款及格式</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）项目需求</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）评标方法与评标标准</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）投标文件格式</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请仔细检查采购文件是否齐全，如有缺漏请立即与采购招标管理办公室联系解决。</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7</w:t>
      </w:r>
      <w:r>
        <w:rPr>
          <w:rFonts w:ascii="宋体" w:hAnsi="宋体" w:cs="宋体" w:hint="eastAsia"/>
          <w:b/>
          <w:sz w:val="24"/>
          <w:szCs w:val="24"/>
        </w:rPr>
        <w:t>、采购文件的澄清</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sz w:val="24"/>
          <w:szCs w:val="24"/>
        </w:rPr>
        <w:t>3</w:t>
      </w:r>
      <w:r>
        <w:rPr>
          <w:rFonts w:ascii="宋体" w:hAnsi="宋体" w:cs="宋体" w:hint="eastAsia"/>
          <w:sz w:val="24"/>
          <w:szCs w:val="24"/>
        </w:rPr>
        <w:t>日前以书面形式通知采购人。</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8</w:t>
      </w:r>
      <w:r>
        <w:rPr>
          <w:rFonts w:ascii="宋体" w:hAnsi="宋体" w:cs="宋体" w:hint="eastAsia"/>
          <w:b/>
          <w:sz w:val="24"/>
          <w:szCs w:val="24"/>
        </w:rPr>
        <w:t>、采购文件的修改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8.l</w:t>
      </w:r>
      <w:r>
        <w:rPr>
          <w:rFonts w:ascii="宋体" w:hAnsi="宋体" w:cs="宋体" w:hint="eastAsia"/>
          <w:sz w:val="24"/>
          <w:szCs w:val="24"/>
        </w:rPr>
        <w:t>在投标截止日期</w:t>
      </w:r>
      <w:r>
        <w:rPr>
          <w:rFonts w:ascii="宋体" w:hAnsi="宋体" w:cs="宋体"/>
          <w:sz w:val="24"/>
          <w:szCs w:val="24"/>
        </w:rPr>
        <w:t>3</w:t>
      </w:r>
      <w:r>
        <w:rPr>
          <w:rFonts w:ascii="宋体" w:hAnsi="宋体" w:cs="宋体" w:hint="eastAsia"/>
          <w:sz w:val="24"/>
          <w:szCs w:val="24"/>
        </w:rPr>
        <w:t>日前，无论何种原因，采购人均可主动或在解答投标人提出的澄清问题时对采购文件进行修改。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8.2</w:t>
      </w:r>
      <w:r>
        <w:rPr>
          <w:rFonts w:ascii="宋体" w:hAnsi="宋体" w:cs="宋体" w:hint="eastAsia"/>
          <w:sz w:val="24"/>
          <w:szCs w:val="24"/>
        </w:rPr>
        <w:t>采购文件的修改将在“南京邮电大学”网站上公布，并对所有投标人具有约束力。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三、投标文件的编制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9</w:t>
      </w:r>
      <w:r>
        <w:rPr>
          <w:rFonts w:ascii="宋体" w:hAnsi="宋体" w:cs="宋体" w:hint="eastAsia"/>
          <w:b/>
          <w:sz w:val="24"/>
          <w:szCs w:val="24"/>
        </w:rPr>
        <w:t>、投标语言及度量衡单位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9.2</w:t>
      </w:r>
      <w:r>
        <w:rPr>
          <w:rFonts w:ascii="宋体" w:hAnsi="宋体" w:cs="宋体" w:hint="eastAsia"/>
          <w:sz w:val="24"/>
          <w:szCs w:val="24"/>
        </w:rPr>
        <w:t>除技术性能另有规定外，投标文件所使用的度量衡单位，均采用国家法定计量单位。</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10</w:t>
      </w:r>
      <w:r>
        <w:rPr>
          <w:rFonts w:ascii="宋体" w:hAnsi="宋体" w:cs="宋体" w:hint="eastAsia"/>
          <w:b/>
          <w:sz w:val="24"/>
          <w:szCs w:val="24"/>
        </w:rPr>
        <w:t>、投标文件的构成</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投标人编写的投标文件应包括下列部分：</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10.1</w:t>
      </w:r>
      <w:r>
        <w:rPr>
          <w:rFonts w:ascii="宋体" w:hAnsi="宋体" w:cs="宋体" w:hint="eastAsia"/>
          <w:sz w:val="24"/>
          <w:szCs w:val="24"/>
        </w:rPr>
        <w:t>投标文件目录；</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10.2</w:t>
      </w:r>
      <w:r>
        <w:rPr>
          <w:rFonts w:ascii="宋体" w:hAnsi="宋体" w:cs="宋体" w:hint="eastAsia"/>
          <w:sz w:val="24"/>
          <w:szCs w:val="24"/>
        </w:rPr>
        <w:t>投标函：须含投标人的开户名称、开户银行、账号、电话、传真、</w:t>
      </w:r>
      <w:r>
        <w:rPr>
          <w:rFonts w:ascii="宋体" w:hAnsi="宋体" w:cs="宋体"/>
          <w:sz w:val="24"/>
          <w:szCs w:val="24"/>
        </w:rPr>
        <w:t>E-mail</w:t>
      </w:r>
      <w:r>
        <w:rPr>
          <w:rFonts w:ascii="宋体" w:hAnsi="宋体" w:cs="宋体" w:hint="eastAsia"/>
          <w:sz w:val="24"/>
          <w:szCs w:val="24"/>
        </w:rPr>
        <w:t>等联系方式；</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10.3</w:t>
      </w:r>
      <w:r>
        <w:rPr>
          <w:rFonts w:ascii="宋体" w:hAnsi="宋体" w:cs="宋体" w:hint="eastAsia"/>
          <w:sz w:val="24"/>
          <w:szCs w:val="24"/>
        </w:rPr>
        <w:t>投标人资格证明材料；</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）有效的工商营业执照副本复印件、税务登记证、企业组织机构代码证的复印件；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）相关资质证书；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）法人授权委托书；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）法定代表人的身份证复印件；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）授权代表的身份证复印件（开标现场须查验原件）；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）无违法违规记录声明；</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）企业基本情况（经营规模、经营状况及行业优势）简介及投标人认为有必要提供的其它文件。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上述文件均应加盖公章。</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10.4</w:t>
      </w:r>
      <w:r>
        <w:rPr>
          <w:rFonts w:ascii="宋体" w:hAnsi="宋体" w:cs="宋体" w:hint="eastAsia"/>
          <w:sz w:val="24"/>
          <w:szCs w:val="24"/>
        </w:rPr>
        <w:t>开标一览表：投标人应按照采购文件中提供的格式完整、正确地填写开标一览表。</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AA4843" w:rsidRDefault="00AA4843" w:rsidP="00CA3D78">
      <w:pPr>
        <w:spacing w:line="360" w:lineRule="exact"/>
        <w:ind w:firstLineChars="200" w:firstLine="480"/>
        <w:rPr>
          <w:rFonts w:ascii="宋体" w:cs="宋体"/>
          <w:b/>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10.7</w:t>
      </w:r>
      <w:r>
        <w:rPr>
          <w:rFonts w:ascii="宋体" w:hAnsi="宋体" w:cs="宋体" w:hint="eastAsia"/>
          <w:sz w:val="24"/>
          <w:szCs w:val="24"/>
        </w:rPr>
        <w:t>投标人的业绩情况；</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10.8</w:t>
      </w:r>
      <w:r>
        <w:rPr>
          <w:rFonts w:ascii="宋体" w:hAnsi="宋体" w:cs="宋体" w:hint="eastAsia"/>
          <w:sz w:val="24"/>
          <w:szCs w:val="24"/>
        </w:rPr>
        <w:t>投标人认为有必要提供的声明及文件材料；</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10.9</w:t>
      </w:r>
      <w:r>
        <w:rPr>
          <w:rFonts w:ascii="宋体" w:hAnsi="宋体" w:cs="宋体" w:hint="eastAsia"/>
          <w:sz w:val="24"/>
          <w:szCs w:val="24"/>
        </w:rPr>
        <w:t>投标人应将投标文件按上述顺序分别装订成册。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11</w:t>
      </w:r>
      <w:r>
        <w:rPr>
          <w:rFonts w:ascii="宋体" w:hAnsi="宋体" w:cs="宋体" w:hint="eastAsia"/>
          <w:b/>
          <w:sz w:val="24"/>
          <w:szCs w:val="24"/>
        </w:rPr>
        <w:t>、其它费用处理</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采购文件未列明，而投标单位认为必需的费用也需列入报价。</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12</w:t>
      </w:r>
      <w:r>
        <w:rPr>
          <w:rFonts w:ascii="宋体" w:hAnsi="宋体" w:cs="宋体" w:hint="eastAsia"/>
          <w:b/>
          <w:sz w:val="24"/>
          <w:szCs w:val="24"/>
        </w:rPr>
        <w:t>、投标保证金</w:t>
      </w:r>
    </w:p>
    <w:p w:rsidR="00AA4843" w:rsidRDefault="00AA4843" w:rsidP="00CA3D78">
      <w:pPr>
        <w:spacing w:line="360" w:lineRule="exact"/>
        <w:ind w:firstLineChars="200" w:firstLine="480"/>
        <w:rPr>
          <w:rFonts w:ascii="宋体" w:cs="宋体"/>
          <w:b/>
          <w:sz w:val="24"/>
          <w:szCs w:val="24"/>
        </w:rPr>
      </w:pPr>
      <w:r>
        <w:rPr>
          <w:rFonts w:ascii="宋体" w:hAnsi="宋体" w:cs="宋体"/>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12.3</w:t>
      </w:r>
      <w:r>
        <w:rPr>
          <w:rFonts w:ascii="宋体" w:hAnsi="宋体" w:cs="宋体" w:hint="eastAsia"/>
          <w:sz w:val="24"/>
          <w:szCs w:val="24"/>
        </w:rPr>
        <w:t>对于未按要求提交投标保证金的投标，将被视为非响应性投标而予以拒绝。</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12.4</w:t>
      </w:r>
      <w:r>
        <w:rPr>
          <w:rFonts w:ascii="宋体" w:hAnsi="宋体" w:cs="宋体" w:hint="eastAsia"/>
          <w:sz w:val="24"/>
          <w:szCs w:val="24"/>
        </w:rPr>
        <w:t>投标人的投标保证金，将在开标结束后予以退还，但不计利息。</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12.5</w:t>
      </w:r>
      <w:r>
        <w:rPr>
          <w:rFonts w:ascii="宋体" w:hAnsi="宋体" w:cs="宋体" w:hint="eastAsia"/>
          <w:sz w:val="24"/>
          <w:szCs w:val="24"/>
        </w:rPr>
        <w:t>下列任何情况发生时，投标保证金将被没收：</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投标人在开标截止日期内撤回其投标书；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投标人提供的有关资料、资格证明文件被确认是不真实的；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中标人在规定期限内未能按本规定签订合同；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中标人在规定期限内不同意交纳履约保证金。</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13</w:t>
      </w:r>
      <w:r>
        <w:rPr>
          <w:rFonts w:ascii="宋体" w:hAnsi="宋体" w:cs="宋体" w:hint="eastAsia"/>
          <w:b/>
          <w:sz w:val="24"/>
          <w:szCs w:val="24"/>
        </w:rPr>
        <w:t>、投标有效期</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投标有效期为招标人规定的开标之日后三十</w:t>
      </w:r>
      <w:r>
        <w:rPr>
          <w:rFonts w:ascii="宋体" w:hAnsi="宋体" w:cs="宋体"/>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14</w:t>
      </w:r>
      <w:r>
        <w:rPr>
          <w:rFonts w:ascii="宋体" w:hAnsi="宋体" w:cs="宋体" w:hint="eastAsia"/>
          <w:b/>
          <w:sz w:val="24"/>
          <w:szCs w:val="24"/>
        </w:rPr>
        <w:t>、投标文件份数和签署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14.l</w:t>
      </w:r>
      <w:r>
        <w:rPr>
          <w:rFonts w:ascii="宋体" w:hAnsi="宋体" w:cs="宋体" w:hint="eastAsia"/>
          <w:sz w:val="24"/>
          <w:szCs w:val="24"/>
        </w:rPr>
        <w:t>投标文件一式五份</w:t>
      </w:r>
      <w:r>
        <w:rPr>
          <w:rFonts w:ascii="宋体" w:hAnsi="宋体" w:cs="宋体"/>
          <w:sz w:val="24"/>
          <w:szCs w:val="24"/>
        </w:rPr>
        <w:t>(</w:t>
      </w:r>
      <w:r>
        <w:rPr>
          <w:rFonts w:ascii="宋体" w:hAnsi="宋体" w:cs="宋体" w:hint="eastAsia"/>
          <w:sz w:val="24"/>
          <w:szCs w:val="24"/>
        </w:rPr>
        <w:t>正本一份，副本四份</w:t>
      </w:r>
      <w:r>
        <w:rPr>
          <w:rFonts w:ascii="宋体" w:hAnsi="宋体" w:cs="宋体"/>
          <w:sz w:val="24"/>
          <w:szCs w:val="24"/>
        </w:rPr>
        <w:t>)</w:t>
      </w:r>
      <w:r>
        <w:rPr>
          <w:rFonts w:ascii="宋体" w:hAnsi="宋体" w:cs="宋体" w:hint="eastAsia"/>
          <w:sz w:val="24"/>
          <w:szCs w:val="24"/>
        </w:rPr>
        <w:t>。一旦正本和副本不符，以正本为准。</w:t>
      </w:r>
      <w:r>
        <w:rPr>
          <w:rFonts w:ascii="宋体" w:hAnsi="宋体" w:cs="宋体"/>
          <w:sz w:val="24"/>
          <w:szCs w:val="24"/>
        </w:rPr>
        <w:t xml:space="preserve"> </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sz w:val="24"/>
          <w:szCs w:val="24"/>
        </w:rPr>
        <w:t>(</w:t>
      </w:r>
      <w:r>
        <w:rPr>
          <w:rFonts w:ascii="宋体" w:hAnsi="宋体" w:cs="宋体" w:hint="eastAsia"/>
          <w:sz w:val="24"/>
          <w:szCs w:val="24"/>
        </w:rPr>
        <w:t>原件</w:t>
      </w:r>
      <w:r>
        <w:rPr>
          <w:rFonts w:ascii="宋体" w:hAnsi="宋体" w:cs="宋体"/>
          <w:sz w:val="24"/>
          <w:szCs w:val="24"/>
        </w:rPr>
        <w:t>)</w:t>
      </w:r>
      <w:r>
        <w:rPr>
          <w:rFonts w:ascii="宋体" w:hAnsi="宋体" w:cs="宋体" w:hint="eastAsia"/>
          <w:sz w:val="24"/>
          <w:szCs w:val="24"/>
        </w:rPr>
        <w:t>附在投标文件中。</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四、投标文件的递交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15</w:t>
      </w:r>
      <w:r>
        <w:rPr>
          <w:rFonts w:ascii="宋体" w:hAnsi="宋体" w:cs="宋体" w:hint="eastAsia"/>
          <w:b/>
          <w:sz w:val="24"/>
          <w:szCs w:val="24"/>
        </w:rPr>
        <w:t>、投标文件的密封和标记</w:t>
      </w:r>
    </w:p>
    <w:p w:rsidR="00AA4843" w:rsidRDefault="00AA4843" w:rsidP="00CA3D78">
      <w:pPr>
        <w:spacing w:line="360" w:lineRule="exact"/>
        <w:ind w:firstLineChars="200" w:firstLine="482"/>
        <w:rPr>
          <w:rFonts w:ascii="宋体" w:cs="宋体"/>
          <w:b/>
          <w:bCs/>
          <w:i/>
          <w:iCs/>
          <w:sz w:val="24"/>
          <w:szCs w:val="24"/>
        </w:rPr>
      </w:pPr>
      <w:r>
        <w:rPr>
          <w:rFonts w:ascii="宋体" w:hAnsi="宋体" w:cs="宋体"/>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16</w:t>
      </w:r>
      <w:r>
        <w:rPr>
          <w:rFonts w:ascii="宋体" w:hAnsi="宋体" w:cs="宋体" w:hint="eastAsia"/>
          <w:b/>
          <w:sz w:val="24"/>
          <w:szCs w:val="24"/>
        </w:rPr>
        <w:t>、投标截止日期</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16.1</w:t>
      </w:r>
      <w:r>
        <w:rPr>
          <w:rFonts w:ascii="宋体" w:hAnsi="宋体" w:cs="宋体"/>
          <w:bCs/>
          <w:sz w:val="24"/>
          <w:szCs w:val="24"/>
        </w:rPr>
        <w:t xml:space="preserve"> </w:t>
      </w:r>
      <w:r>
        <w:rPr>
          <w:rFonts w:ascii="宋体" w:hAnsi="宋体" w:cs="宋体" w:hint="eastAsia"/>
          <w:bCs/>
          <w:sz w:val="24"/>
          <w:szCs w:val="24"/>
        </w:rPr>
        <w:t>采购人收到投标文件的时间不得迟于采购公告中规定的截止时间。</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16.2</w:t>
      </w:r>
      <w:r>
        <w:rPr>
          <w:rFonts w:ascii="宋体" w:hAnsi="宋体" w:cs="宋体"/>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17</w:t>
      </w:r>
      <w:r>
        <w:rPr>
          <w:rFonts w:ascii="宋体" w:hAnsi="宋体" w:cs="宋体" w:hint="eastAsia"/>
          <w:b/>
          <w:sz w:val="24"/>
          <w:szCs w:val="24"/>
        </w:rPr>
        <w:t>、迟交的投标文件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迟交的投标文件将被拒收并原封退回。</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18</w:t>
      </w:r>
      <w:r>
        <w:rPr>
          <w:rFonts w:ascii="宋体" w:hAnsi="宋体" w:cs="宋体" w:hint="eastAsia"/>
          <w:b/>
          <w:sz w:val="24"/>
          <w:szCs w:val="24"/>
        </w:rPr>
        <w:t>、投标文件的修改和撤回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18.2</w:t>
      </w:r>
      <w:r>
        <w:rPr>
          <w:rFonts w:ascii="宋体" w:hAnsi="宋体" w:cs="宋体" w:hint="eastAsia"/>
          <w:sz w:val="24"/>
          <w:szCs w:val="24"/>
        </w:rPr>
        <w:t>投标截止日期后不可对其投标文件作任何修改或撤回，否则其投标保证金将被没收。</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lastRenderedPageBreak/>
        <w:t>五、开标与评标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19</w:t>
      </w:r>
      <w:r>
        <w:rPr>
          <w:rFonts w:ascii="宋体" w:hAnsi="宋体" w:cs="宋体" w:hint="eastAsia"/>
          <w:b/>
          <w:sz w:val="24"/>
          <w:szCs w:val="24"/>
        </w:rPr>
        <w:t>、开标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20</w:t>
      </w:r>
      <w:r>
        <w:rPr>
          <w:rFonts w:ascii="宋体" w:hAnsi="宋体" w:cs="宋体" w:hint="eastAsia"/>
          <w:b/>
          <w:sz w:val="24"/>
          <w:szCs w:val="24"/>
        </w:rPr>
        <w:t>、评标过程的保密与公正</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20.2</w:t>
      </w:r>
      <w:r>
        <w:rPr>
          <w:rFonts w:ascii="宋体" w:hAnsi="宋体" w:cs="宋体" w:hint="eastAsia"/>
          <w:sz w:val="24"/>
          <w:szCs w:val="24"/>
        </w:rPr>
        <w:t>投标人试图影响评标或授予合同方面的任何尝试，可能导致该投标人的标被废弃。</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21</w:t>
      </w:r>
      <w:r>
        <w:rPr>
          <w:rFonts w:ascii="宋体" w:hAnsi="宋体" w:cs="宋体" w:hint="eastAsia"/>
          <w:b/>
          <w:sz w:val="24"/>
          <w:szCs w:val="24"/>
        </w:rPr>
        <w:t>、投标的澄清</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AA4843" w:rsidRDefault="00AA4843">
      <w:pPr>
        <w:spacing w:line="360" w:lineRule="exact"/>
        <w:ind w:firstLine="480"/>
        <w:rPr>
          <w:rFonts w:ascii="宋体" w:cs="宋体"/>
          <w:sz w:val="24"/>
          <w:szCs w:val="24"/>
        </w:rPr>
      </w:pPr>
      <w:r>
        <w:rPr>
          <w:rFonts w:ascii="宋体" w:hAnsi="宋体" w:cs="宋体"/>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AA4843" w:rsidRDefault="00AA4843">
      <w:pPr>
        <w:spacing w:line="360" w:lineRule="exact"/>
        <w:ind w:firstLine="480"/>
        <w:rPr>
          <w:rFonts w:ascii="宋体" w:cs="宋体"/>
          <w:sz w:val="24"/>
          <w:szCs w:val="24"/>
        </w:rPr>
      </w:pPr>
      <w:r>
        <w:rPr>
          <w:rFonts w:ascii="宋体" w:hAnsi="宋体" w:cs="宋体"/>
          <w:sz w:val="24"/>
          <w:szCs w:val="24"/>
        </w:rPr>
        <w:t xml:space="preserve">21.3 </w:t>
      </w:r>
      <w:r>
        <w:rPr>
          <w:rFonts w:ascii="宋体" w:hAnsi="宋体" w:cs="宋体" w:hint="eastAsia"/>
          <w:sz w:val="24"/>
          <w:szCs w:val="24"/>
        </w:rPr>
        <w:t>接到澄清要求的投标人如未按规定做出澄清，其风险由投标人自行承担。</w:t>
      </w:r>
    </w:p>
    <w:p w:rsidR="00AA4843" w:rsidRDefault="00AA4843" w:rsidP="00CA3D78">
      <w:pPr>
        <w:shd w:val="clear" w:color="auto" w:fill="FFFFFF"/>
        <w:snapToGrid w:val="0"/>
        <w:spacing w:line="360" w:lineRule="exact"/>
        <w:ind w:firstLineChars="200" w:firstLine="482"/>
        <w:rPr>
          <w:rFonts w:ascii="宋体" w:cs="宋体"/>
          <w:b/>
          <w:sz w:val="24"/>
          <w:szCs w:val="24"/>
        </w:rPr>
      </w:pPr>
      <w:r>
        <w:rPr>
          <w:rFonts w:ascii="宋体" w:hAnsi="宋体" w:cs="宋体"/>
          <w:b/>
          <w:sz w:val="24"/>
          <w:szCs w:val="24"/>
        </w:rPr>
        <w:t>22</w:t>
      </w:r>
      <w:r>
        <w:rPr>
          <w:rFonts w:ascii="宋体" w:hAnsi="宋体" w:cs="宋体" w:hint="eastAsia"/>
          <w:b/>
          <w:sz w:val="24"/>
          <w:szCs w:val="24"/>
        </w:rPr>
        <w:t>、无效投标条款和废标条款</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22.1</w:t>
      </w:r>
      <w:r>
        <w:rPr>
          <w:rFonts w:ascii="宋体" w:hAnsi="宋体" w:cs="宋体" w:hint="eastAsia"/>
          <w:sz w:val="24"/>
          <w:szCs w:val="24"/>
        </w:rPr>
        <w:t>无效投标条款：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）未按要求交纳投标保证金的；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）未按照采购文件规定要求密封、签署、盖章的；</w:t>
      </w:r>
    </w:p>
    <w:p w:rsidR="00AA4843" w:rsidRDefault="00AA4843" w:rsidP="00CA3D78">
      <w:pPr>
        <w:spacing w:line="360" w:lineRule="exact"/>
        <w:ind w:firstLineChars="200" w:firstLine="480"/>
        <w:rPr>
          <w:rFonts w:ascii="宋体" w:cs="宋体"/>
          <w:bCs/>
          <w:sz w:val="24"/>
          <w:szCs w:val="24"/>
        </w:rPr>
      </w:pPr>
      <w:r>
        <w:rPr>
          <w:rFonts w:ascii="宋体" w:hAnsi="宋体" w:cs="宋体" w:hint="eastAsia"/>
          <w:bCs/>
          <w:sz w:val="24"/>
          <w:szCs w:val="24"/>
        </w:rPr>
        <w:t>（</w:t>
      </w:r>
      <w:r>
        <w:rPr>
          <w:rFonts w:ascii="宋体" w:hAnsi="宋体" w:cs="宋体"/>
          <w:bCs/>
          <w:sz w:val="24"/>
          <w:szCs w:val="24"/>
        </w:rPr>
        <w:t>3</w:t>
      </w:r>
      <w:r>
        <w:rPr>
          <w:rFonts w:ascii="宋体" w:hAnsi="宋体" w:cs="宋体" w:hint="eastAsia"/>
          <w:bCs/>
          <w:sz w:val="24"/>
          <w:szCs w:val="24"/>
        </w:rPr>
        <w:t>）投标人在报价时采用选择性报价；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）投标人不具备采购文件中规定资格要求的；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）不符合法律、法规和本采购文件中规定的属无效投标的情形。</w:t>
      </w:r>
    </w:p>
    <w:p w:rsidR="00AA4843" w:rsidRDefault="00AA4843" w:rsidP="00CA3D78">
      <w:pPr>
        <w:spacing w:line="360" w:lineRule="exact"/>
        <w:ind w:leftChars="228" w:left="479"/>
        <w:rPr>
          <w:rFonts w:ascii="宋体" w:cs="宋体"/>
          <w:bCs/>
          <w:sz w:val="24"/>
          <w:szCs w:val="24"/>
        </w:rPr>
      </w:pPr>
      <w:r>
        <w:rPr>
          <w:rFonts w:ascii="宋体" w:hAnsi="宋体" w:cs="宋体"/>
          <w:sz w:val="24"/>
          <w:szCs w:val="24"/>
        </w:rPr>
        <w:t>22.2</w:t>
      </w:r>
      <w:r>
        <w:rPr>
          <w:rFonts w:ascii="宋体" w:hAnsi="宋体" w:cs="宋体" w:hint="eastAsia"/>
          <w:bCs/>
          <w:sz w:val="24"/>
          <w:szCs w:val="24"/>
        </w:rPr>
        <w:t>废标条款：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）一次公告后，符合专业条件的供应商或者对采购文件作实质响应的供应商不足三家的；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）出现影响采购公正的违法、违规行为的；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）投标人的报价均超过了采购预算的；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）因重大变故，采购任务取消的。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六、定标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23</w:t>
      </w:r>
      <w:r>
        <w:rPr>
          <w:rFonts w:ascii="宋体" w:hAnsi="宋体" w:cs="宋体" w:hint="eastAsia"/>
          <w:b/>
          <w:sz w:val="24"/>
          <w:szCs w:val="24"/>
        </w:rPr>
        <w:t>、确定中标单位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23.2</w:t>
      </w:r>
      <w:r>
        <w:rPr>
          <w:rFonts w:ascii="宋体" w:hAnsi="宋体" w:cs="宋体" w:hint="eastAsia"/>
          <w:sz w:val="24"/>
          <w:szCs w:val="24"/>
        </w:rPr>
        <w:t>中标人名单将在南京邮电大学通达学院网站上进行公示，公示有效期为三日。</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23.4</w:t>
      </w:r>
      <w:r>
        <w:rPr>
          <w:rFonts w:ascii="宋体" w:hAnsi="宋体" w:cs="宋体" w:hint="eastAsia"/>
          <w:sz w:val="24"/>
          <w:szCs w:val="24"/>
        </w:rPr>
        <w:t>若有充分证据证明，中标候选人出现下列情况之一的，一经查实，将被取消中标资格：</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）提供虚假材料谋取中标的；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）向评审专家、采购人或采购招标管理办公室工作人员行贿或者提供其它不正当利益的；</w:t>
      </w:r>
    </w:p>
    <w:p w:rsidR="00AA4843" w:rsidRDefault="00AA4843">
      <w:pPr>
        <w:snapToGrid w:val="0"/>
        <w:spacing w:line="360" w:lineRule="exact"/>
        <w:ind w:left="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）恶意竞争，投标总报价明显低于其自身合理成本且又无法提供证明的；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）不满足本采购文件规定的实质性要求，但在评标过程中又未被评标工作组发现的；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）不符合法律、法规的规定的其它情形。</w:t>
      </w:r>
    </w:p>
    <w:p w:rsidR="00AA4843" w:rsidRDefault="00AA4843" w:rsidP="00CA3D78">
      <w:pPr>
        <w:spacing w:line="360" w:lineRule="exact"/>
        <w:ind w:firstLineChars="237" w:firstLine="569"/>
        <w:rPr>
          <w:rFonts w:asci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24</w:t>
      </w:r>
      <w:r>
        <w:rPr>
          <w:rFonts w:ascii="宋体" w:hAnsi="宋体" w:cs="宋体" w:hint="eastAsia"/>
          <w:b/>
          <w:sz w:val="24"/>
          <w:szCs w:val="24"/>
        </w:rPr>
        <w:t>、质疑处理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sz w:val="24"/>
          <w:szCs w:val="24"/>
        </w:rPr>
        <w:t>3</w:t>
      </w:r>
      <w:r>
        <w:rPr>
          <w:rFonts w:ascii="宋体" w:hAnsi="宋体" w:cs="宋体" w:hint="eastAsia"/>
          <w:sz w:val="24"/>
          <w:szCs w:val="24"/>
        </w:rPr>
        <w:t>日内，以书面形式向采购人提出质疑。非书面形式、</w:t>
      </w:r>
      <w:r>
        <w:rPr>
          <w:rFonts w:ascii="宋体" w:hAnsi="宋体" w:cs="宋体"/>
          <w:sz w:val="24"/>
          <w:szCs w:val="24"/>
        </w:rPr>
        <w:t>3</w:t>
      </w:r>
      <w:r>
        <w:rPr>
          <w:rFonts w:ascii="宋体" w:hAnsi="宋体" w:cs="宋体" w:hint="eastAsia"/>
          <w:sz w:val="24"/>
          <w:szCs w:val="24"/>
        </w:rPr>
        <w:t>日之外提交以及匿名的质疑将不予受理。</w:t>
      </w:r>
    </w:p>
    <w:p w:rsidR="00AA4843" w:rsidRDefault="00AA4843" w:rsidP="00CA3D78">
      <w:pPr>
        <w:snapToGrid w:val="0"/>
        <w:spacing w:line="360" w:lineRule="exact"/>
        <w:ind w:firstLineChars="197" w:firstLine="473"/>
        <w:rPr>
          <w:rFonts w:ascii="宋体" w:cs="宋体"/>
          <w:sz w:val="24"/>
          <w:szCs w:val="24"/>
        </w:rPr>
      </w:pPr>
      <w:r>
        <w:rPr>
          <w:rFonts w:ascii="宋体" w:hAnsi="宋体" w:cs="宋体"/>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24.4</w:t>
      </w:r>
      <w:r>
        <w:rPr>
          <w:rFonts w:ascii="宋体" w:hAnsi="宋体" w:cs="宋体" w:hint="eastAsia"/>
          <w:sz w:val="24"/>
          <w:szCs w:val="24"/>
        </w:rPr>
        <w:t>投标人提出书面质疑必须有理、有据，不得恶意质疑或提交虚假质疑。否则，采购人将不予受理。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七、授予合同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25</w:t>
      </w:r>
      <w:r>
        <w:rPr>
          <w:rFonts w:ascii="宋体" w:hAnsi="宋体" w:cs="宋体" w:hint="eastAsia"/>
          <w:b/>
          <w:sz w:val="24"/>
          <w:szCs w:val="24"/>
        </w:rPr>
        <w:t>、签订合同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25.2</w:t>
      </w:r>
      <w:r>
        <w:rPr>
          <w:rFonts w:ascii="宋体" w:hAnsi="宋体" w:cs="宋体" w:hint="eastAsia"/>
          <w:sz w:val="24"/>
          <w:szCs w:val="24"/>
        </w:rPr>
        <w:t>采购文件、中标人的投标文件及澄清文件等，均为签订合同的依据。</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26</w:t>
      </w:r>
      <w:r>
        <w:rPr>
          <w:rFonts w:ascii="宋体" w:hAnsi="宋体" w:cs="宋体" w:hint="eastAsia"/>
          <w:b/>
          <w:sz w:val="24"/>
          <w:szCs w:val="24"/>
        </w:rPr>
        <w:t>、货物和服务的追加和减少</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sz w:val="24"/>
          <w:szCs w:val="24"/>
        </w:rPr>
        <w:t>10%</w:t>
      </w:r>
      <w:r>
        <w:rPr>
          <w:rFonts w:ascii="宋体" w:hAnsi="宋体" w:cs="宋体" w:hint="eastAsia"/>
          <w:sz w:val="24"/>
          <w:szCs w:val="24"/>
        </w:rPr>
        <w:t>。</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lastRenderedPageBreak/>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AA4843" w:rsidRDefault="00AA4843">
      <w:pPr>
        <w:pStyle w:val="a5"/>
        <w:spacing w:line="340" w:lineRule="atLeast"/>
        <w:jc w:val="center"/>
        <w:rPr>
          <w:b/>
          <w:sz w:val="44"/>
          <w:szCs w:val="44"/>
        </w:rPr>
      </w:pPr>
      <w:r>
        <w:rPr>
          <w:sz w:val="24"/>
          <w:szCs w:val="24"/>
        </w:rPr>
        <w:br w:type="page"/>
      </w:r>
      <w:bookmarkStart w:id="15" w:name="_Toc479757207"/>
      <w:bookmarkStart w:id="16" w:name="_Toc513029242"/>
      <w:bookmarkStart w:id="17" w:name="_Toc16938558"/>
      <w:bookmarkStart w:id="18" w:name="_Toc20823314"/>
      <w:bookmarkStart w:id="19" w:name="_Toc120614221"/>
      <w:bookmarkEnd w:id="11"/>
      <w:bookmarkEnd w:id="12"/>
      <w:bookmarkEnd w:id="13"/>
      <w:bookmarkEnd w:id="14"/>
      <w:r>
        <w:rPr>
          <w:rFonts w:hint="eastAsia"/>
          <w:b/>
          <w:sz w:val="44"/>
          <w:szCs w:val="44"/>
        </w:rPr>
        <w:lastRenderedPageBreak/>
        <w:t>第二章</w:t>
      </w:r>
      <w:r>
        <w:rPr>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AA4843" w:rsidRDefault="00AA4843" w:rsidP="00CA3D78">
      <w:pPr>
        <w:widowControl/>
        <w:snapToGrid w:val="0"/>
        <w:spacing w:line="340" w:lineRule="atLeast"/>
        <w:ind w:firstLineChars="200" w:firstLine="480"/>
        <w:rPr>
          <w:rFonts w:ascii="宋体" w:cs="宋体"/>
          <w:sz w:val="24"/>
          <w:szCs w:val="24"/>
        </w:rPr>
      </w:pPr>
      <w:bookmarkStart w:id="20" w:name="_Toc513029243"/>
      <w:bookmarkStart w:id="21" w:name="_Toc20823315"/>
      <w:bookmarkStart w:id="22" w:name="_Toc16938559"/>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AA4843" w:rsidRDefault="00AA4843" w:rsidP="00CA3D78">
      <w:pPr>
        <w:widowControl/>
        <w:snapToGrid w:val="0"/>
        <w:spacing w:before="19" w:line="340" w:lineRule="atLeast"/>
        <w:ind w:leftChars="-255" w:left="-358" w:rightChars="-159" w:right="-334" w:hangingChars="49" w:hanging="177"/>
        <w:jc w:val="center"/>
        <w:rPr>
          <w:rFonts w:ascii="宋体" w:cs="宋体"/>
          <w:b/>
          <w:sz w:val="36"/>
        </w:rPr>
      </w:pPr>
      <w:r>
        <w:rPr>
          <w:rFonts w:ascii="宋体" w:hAnsi="宋体" w:cs="宋体" w:hint="eastAsia"/>
          <w:b/>
          <w:sz w:val="36"/>
        </w:rPr>
        <w:t>南京邮电大学通达学院采购合同</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甲方：南京邮电大学通达学院</w:t>
      </w:r>
      <w:r>
        <w:rPr>
          <w:rFonts w:ascii="宋体" w:hAnsi="宋体" w:cs="宋体"/>
          <w:sz w:val="24"/>
          <w:szCs w:val="24"/>
        </w:rPr>
        <w:t xml:space="preserve">               </w:t>
      </w:r>
      <w:r>
        <w:rPr>
          <w:rFonts w:ascii="宋体" w:hAnsi="宋体" w:cs="宋体" w:hint="eastAsia"/>
          <w:sz w:val="24"/>
          <w:szCs w:val="24"/>
        </w:rPr>
        <w:t>项目编号：</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乙方：</w:t>
      </w:r>
      <w:r>
        <w:rPr>
          <w:rFonts w:ascii="宋体" w:hAnsi="宋体" w:cs="宋体"/>
          <w:sz w:val="24"/>
          <w:szCs w:val="24"/>
        </w:rPr>
        <w:t xml:space="preserve">                                   </w:t>
      </w:r>
    </w:p>
    <w:p w:rsidR="00AA4843" w:rsidRDefault="00AA4843" w:rsidP="00CA3D78">
      <w:pPr>
        <w:widowControl/>
        <w:snapToGrid w:val="0"/>
        <w:spacing w:line="340" w:lineRule="atLeast"/>
        <w:ind w:firstLineChars="200" w:firstLine="480"/>
        <w:rPr>
          <w:rFonts w:ascii="宋体" w:cs="宋体"/>
          <w:sz w:val="24"/>
          <w:szCs w:val="24"/>
        </w:rPr>
      </w:pPr>
      <w:r>
        <w:rPr>
          <w:rFonts w:ascii="宋体" w:hAnsi="宋体" w:cs="宋体" w:hint="eastAsia"/>
          <w:sz w:val="24"/>
          <w:szCs w:val="24"/>
        </w:rPr>
        <w:t>甲乙双方根据正版</w:t>
      </w:r>
      <w:r>
        <w:rPr>
          <w:rFonts w:ascii="宋体" w:hAnsi="宋体" w:cs="宋体"/>
          <w:sz w:val="24"/>
          <w:szCs w:val="24"/>
        </w:rPr>
        <w:t>windows</w:t>
      </w:r>
      <w:r>
        <w:rPr>
          <w:rFonts w:ascii="宋体" w:hAnsi="宋体" w:cs="宋体" w:hint="eastAsia"/>
          <w:sz w:val="24"/>
          <w:szCs w:val="24"/>
        </w:rPr>
        <w:t>个人版操作系统、</w:t>
      </w:r>
      <w:r>
        <w:rPr>
          <w:rFonts w:ascii="宋体" w:hAnsi="宋体" w:cs="宋体"/>
          <w:sz w:val="24"/>
          <w:szCs w:val="24"/>
        </w:rPr>
        <w:t>office</w:t>
      </w:r>
      <w:r>
        <w:rPr>
          <w:rFonts w:ascii="宋体" w:hAnsi="宋体" w:cs="宋体" w:hint="eastAsia"/>
          <w:sz w:val="24"/>
          <w:szCs w:val="24"/>
        </w:rPr>
        <w:t>办公软件及正版</w:t>
      </w:r>
      <w:r>
        <w:rPr>
          <w:rFonts w:ascii="宋体" w:hAnsi="宋体" w:cs="宋体"/>
          <w:sz w:val="24"/>
          <w:szCs w:val="24"/>
        </w:rPr>
        <w:t>windows</w:t>
      </w:r>
      <w:r>
        <w:rPr>
          <w:rFonts w:ascii="宋体" w:hAnsi="宋体" w:cs="宋体" w:hint="eastAsia"/>
          <w:sz w:val="24"/>
          <w:szCs w:val="24"/>
        </w:rPr>
        <w:t>服务器版操作系统软件服务许可采购项目招标（谈判、询价）采购结果</w:t>
      </w:r>
      <w:r>
        <w:rPr>
          <w:rFonts w:ascii="宋体" w:cs="宋体"/>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sz w:val="24"/>
          <w:szCs w:val="24"/>
        </w:rPr>
        <w:t>:</w:t>
      </w:r>
    </w:p>
    <w:p w:rsidR="00AA4843" w:rsidRDefault="00AA4843">
      <w:pPr>
        <w:widowControl/>
        <w:snapToGrid w:val="0"/>
        <w:spacing w:line="340" w:lineRule="atLeast"/>
        <w:rPr>
          <w:rFonts w:asci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0A0"/>
      </w:tblPr>
      <w:tblGrid>
        <w:gridCol w:w="720"/>
        <w:gridCol w:w="1260"/>
        <w:gridCol w:w="3933"/>
        <w:gridCol w:w="992"/>
        <w:gridCol w:w="1276"/>
        <w:gridCol w:w="1275"/>
      </w:tblGrid>
      <w:tr w:rsidR="00AA4843">
        <w:trPr>
          <w:cantSplit/>
          <w:trHeight w:val="432"/>
          <w:jc w:val="center"/>
        </w:trPr>
        <w:tc>
          <w:tcPr>
            <w:tcW w:w="72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编号</w:t>
            </w:r>
          </w:p>
        </w:tc>
        <w:tc>
          <w:tcPr>
            <w:tcW w:w="126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规</w:t>
            </w:r>
            <w:r>
              <w:rPr>
                <w:rFonts w:ascii="宋体" w:hAnsi="宋体" w:cs="宋体"/>
                <w:b/>
                <w:kern w:val="0"/>
                <w:sz w:val="24"/>
              </w:rPr>
              <w:t xml:space="preserve"> </w:t>
            </w:r>
            <w:r>
              <w:rPr>
                <w:rFonts w:ascii="宋体" w:hAnsi="宋体" w:cs="宋体" w:hint="eastAsia"/>
                <w:b/>
                <w:kern w:val="0"/>
                <w:sz w:val="24"/>
              </w:rPr>
              <w:t>格</w:t>
            </w:r>
            <w:r>
              <w:rPr>
                <w:rFonts w:ascii="宋体" w:hAnsi="宋体" w:cs="宋体"/>
                <w:b/>
                <w:kern w:val="0"/>
                <w:sz w:val="24"/>
              </w:rPr>
              <w:t xml:space="preserve"> </w:t>
            </w:r>
            <w:r>
              <w:rPr>
                <w:rFonts w:ascii="宋体" w:hAnsi="宋体" w:cs="宋体" w:hint="eastAsia"/>
                <w:b/>
                <w:kern w:val="0"/>
                <w:sz w:val="24"/>
              </w:rPr>
              <w:t>型</w:t>
            </w:r>
            <w:r>
              <w:rPr>
                <w:rFonts w:ascii="宋体" w:hAnsi="宋体" w:cs="宋体"/>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数量</w:t>
            </w:r>
          </w:p>
        </w:tc>
        <w:tc>
          <w:tcPr>
            <w:tcW w:w="1276"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AA4843" w:rsidRDefault="00AA4843">
            <w:pPr>
              <w:widowControl/>
              <w:spacing w:line="340" w:lineRule="atLeast"/>
              <w:jc w:val="left"/>
              <w:rPr>
                <w:rFonts w:ascii="宋体" w:cs="宋体"/>
                <w:b/>
                <w:kern w:val="0"/>
                <w:sz w:val="24"/>
              </w:rPr>
            </w:pPr>
            <w:r>
              <w:rPr>
                <w:rFonts w:ascii="宋体" w:hAnsi="宋体" w:cs="宋体" w:hint="eastAsia"/>
                <w:b/>
                <w:kern w:val="0"/>
                <w:sz w:val="24"/>
              </w:rPr>
              <w:t>总价（元）</w:t>
            </w:r>
          </w:p>
        </w:tc>
      </w:tr>
      <w:tr w:rsidR="00AA4843">
        <w:trPr>
          <w:cantSplit/>
          <w:trHeight w:val="677"/>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1</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pPr>
              <w:spacing w:line="340" w:lineRule="atLeast"/>
              <w:jc w:val="center"/>
              <w:rPr>
                <w:rFonts w:ascii="宋体" w:cs="宋体"/>
                <w:b/>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2</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3</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9456" w:type="dxa"/>
            <w:gridSpan w:val="6"/>
            <w:tcBorders>
              <w:bottom w:val="single" w:sz="4" w:space="0" w:color="auto"/>
            </w:tcBorders>
            <w:vAlign w:val="center"/>
          </w:tcPr>
          <w:p w:rsidR="00AA4843" w:rsidRDefault="00AA4843">
            <w:pPr>
              <w:spacing w:line="340" w:lineRule="atLeast"/>
              <w:rPr>
                <w:rFonts w:ascii="宋体" w:cs="宋体"/>
              </w:rPr>
            </w:pPr>
            <w:r>
              <w:rPr>
                <w:rFonts w:ascii="宋体" w:hAnsi="宋体" w:cs="宋体" w:hint="eastAsia"/>
                <w:b/>
                <w:sz w:val="18"/>
                <w:szCs w:val="18"/>
              </w:rPr>
              <w:t>总价（人民币大写）：</w:t>
            </w:r>
            <w:r>
              <w:rPr>
                <w:rFonts w:ascii="宋体" w:hAnsi="宋体" w:cs="宋体"/>
                <w:b/>
                <w:sz w:val="18"/>
                <w:szCs w:val="18"/>
              </w:rPr>
              <w:t xml:space="preserve">                                     </w:t>
            </w:r>
            <w:r>
              <w:rPr>
                <w:rFonts w:ascii="宋体" w:hAnsi="宋体" w:cs="宋体" w:hint="eastAsia"/>
              </w:rPr>
              <w:t>合计（小写）：</w:t>
            </w:r>
            <w:r>
              <w:rPr>
                <w:rFonts w:ascii="宋体" w:hAnsi="宋体" w:cs="宋体"/>
              </w:rPr>
              <w:t xml:space="preserve">        </w:t>
            </w:r>
            <w:r>
              <w:rPr>
                <w:rFonts w:ascii="宋体" w:hAnsi="宋体" w:cs="宋体" w:hint="eastAsia"/>
              </w:rPr>
              <w:t>元</w:t>
            </w:r>
          </w:p>
          <w:p w:rsidR="00AA4843" w:rsidRDefault="00AA4843">
            <w:pPr>
              <w:spacing w:line="340" w:lineRule="atLeast"/>
              <w:rPr>
                <w:rFonts w:asci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sz w:val="18"/>
              </w:rPr>
              <w:t>/</w:t>
            </w:r>
            <w:r>
              <w:rPr>
                <w:rFonts w:ascii="宋体" w:hAnsi="宋体" w:cs="宋体" w:hint="eastAsia"/>
                <w:sz w:val="18"/>
              </w:rPr>
              <w:t>售后服务费用。</w:t>
            </w:r>
          </w:p>
        </w:tc>
      </w:tr>
    </w:tbl>
    <w:p w:rsidR="00AA4843" w:rsidRDefault="00AA4843">
      <w:pPr>
        <w:pStyle w:val="a4"/>
        <w:spacing w:line="340" w:lineRule="exact"/>
        <w:rPr>
          <w:rFonts w:asci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sz w:val="24"/>
          <w:szCs w:val="24"/>
        </w:rPr>
        <w:t>10</w:t>
      </w:r>
      <w:r>
        <w:rPr>
          <w:rFonts w:ascii="宋体" w:hAnsi="宋体" w:hint="eastAsia"/>
          <w:sz w:val="24"/>
          <w:szCs w:val="24"/>
        </w:rPr>
        <w:t>日以内的验收时间。</w:t>
      </w:r>
    </w:p>
    <w:p w:rsidR="00AA4843" w:rsidRDefault="00AA4843">
      <w:pPr>
        <w:widowControl/>
        <w:snapToGrid w:val="0"/>
        <w:spacing w:line="340" w:lineRule="exact"/>
        <w:rPr>
          <w:rFonts w:ascii="宋体" w:cs="宋体"/>
          <w:sz w:val="24"/>
          <w:szCs w:val="24"/>
        </w:rPr>
      </w:pPr>
      <w:r>
        <w:rPr>
          <w:rFonts w:ascii="宋体" w:hAnsi="宋体" w:cs="宋体" w:hint="eastAsia"/>
          <w:sz w:val="24"/>
          <w:szCs w:val="24"/>
        </w:rPr>
        <w:t>三、交货地点：由乙方负责运输，送至甲方指定校区，并搬运到指定楼层的房间内。</w:t>
      </w:r>
    </w:p>
    <w:p w:rsidR="00AA4843" w:rsidRPr="00965062" w:rsidRDefault="00AA4843" w:rsidP="00965062">
      <w:pPr>
        <w:widowControl/>
        <w:snapToGrid w:val="0"/>
        <w:spacing w:line="340" w:lineRule="exact"/>
        <w:rPr>
          <w:rFonts w:ascii="宋体" w:cs="宋体"/>
          <w:sz w:val="24"/>
        </w:rPr>
      </w:pPr>
      <w:r>
        <w:rPr>
          <w:rFonts w:ascii="宋体" w:hAnsi="宋体" w:cs="宋体" w:hint="eastAsia"/>
          <w:sz w:val="24"/>
          <w:szCs w:val="24"/>
        </w:rPr>
        <w:t>四、付款方式：</w:t>
      </w:r>
      <w:r w:rsidRPr="00965062">
        <w:rPr>
          <w:rFonts w:ascii="宋体" w:hAnsi="宋体" w:cs="宋体" w:hint="eastAsia"/>
          <w:sz w:val="24"/>
        </w:rPr>
        <w:t>本采购项目无预付款，安装调试结束，经甲乙双方共同验收，合格后，付至当年合同总额的</w:t>
      </w:r>
      <w:r w:rsidRPr="00965062">
        <w:rPr>
          <w:rFonts w:ascii="宋体" w:hAnsi="宋体" w:cs="宋体"/>
          <w:sz w:val="24"/>
        </w:rPr>
        <w:t>95%</w:t>
      </w:r>
      <w:r w:rsidRPr="00965062">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AA4843" w:rsidRDefault="00AA4843">
      <w:pPr>
        <w:widowControl/>
        <w:snapToGrid w:val="0"/>
        <w:spacing w:line="340" w:lineRule="exact"/>
        <w:rPr>
          <w:rFonts w:ascii="宋体" w:cs="宋体"/>
          <w:sz w:val="24"/>
        </w:rPr>
      </w:pPr>
      <w:r>
        <w:rPr>
          <w:rFonts w:ascii="宋体" w:hAnsi="宋体" w:cs="宋体" w:hint="eastAsia"/>
          <w:sz w:val="24"/>
        </w:rPr>
        <w:t>五、质保期：提供原厂质保</w:t>
      </w:r>
      <w:r>
        <w:rPr>
          <w:rFonts w:ascii="宋体" w:hAnsi="宋体" w:cs="宋体"/>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sz w:val="24"/>
        </w:rPr>
        <w:t>)</w:t>
      </w:r>
    </w:p>
    <w:p w:rsidR="00AA4843" w:rsidRDefault="00AA4843">
      <w:pPr>
        <w:widowControl/>
        <w:snapToGrid w:val="0"/>
        <w:spacing w:line="340" w:lineRule="exact"/>
        <w:rPr>
          <w:rFonts w:ascii="宋体" w:cs="宋体"/>
          <w:sz w:val="24"/>
        </w:rPr>
      </w:pPr>
      <w:r>
        <w:rPr>
          <w:rFonts w:ascii="宋体" w:hAnsi="宋体" w:cs="宋体" w:hint="eastAsia"/>
          <w:sz w:val="24"/>
        </w:rPr>
        <w:t>六、质量要求、技术标准、乙方对质量负责的条件和期限：</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、乙方所提供的货物，若技术性能无特殊说明，则按生产企业或国家有关部门最新颁布的标准及规范为准。</w:t>
      </w:r>
    </w:p>
    <w:p w:rsidR="00AA4843" w:rsidRDefault="00AA4843">
      <w:pPr>
        <w:widowControl/>
        <w:numPr>
          <w:ins w:id="23" w:author="Unknown" w:date="2017-04-12T17:08:00Z"/>
        </w:numPr>
        <w:snapToGrid w:val="0"/>
        <w:spacing w:line="340" w:lineRule="exact"/>
        <w:rPr>
          <w:rFonts w:ascii="宋体" w:cs="宋体"/>
          <w:sz w:val="24"/>
        </w:rPr>
      </w:pPr>
      <w:r>
        <w:rPr>
          <w:rFonts w:ascii="宋体" w:hAnsi="宋体" w:cs="宋体"/>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AA4843" w:rsidRDefault="00AA4843">
      <w:pPr>
        <w:widowControl/>
        <w:snapToGrid w:val="0"/>
        <w:spacing w:line="340" w:lineRule="exact"/>
        <w:rPr>
          <w:rFonts w:ascii="宋体" w:cs="宋体"/>
          <w:sz w:val="24"/>
        </w:rPr>
      </w:pPr>
      <w:r>
        <w:rPr>
          <w:rFonts w:ascii="宋体" w:hAnsi="宋体" w:cs="宋体" w:hint="eastAsia"/>
          <w:sz w:val="24"/>
        </w:rPr>
        <w:t>七、验收标准：甲方应当在到货且安装调试完成后</w:t>
      </w:r>
      <w:r>
        <w:rPr>
          <w:rFonts w:ascii="宋体" w:hAnsi="宋体" w:cs="宋体"/>
          <w:sz w:val="24"/>
        </w:rPr>
        <w:t>_</w:t>
      </w:r>
      <w:r>
        <w:rPr>
          <w:rFonts w:ascii="宋体" w:hAnsi="宋体" w:cs="宋体"/>
          <w:sz w:val="24"/>
          <w:u w:val="single"/>
        </w:rPr>
        <w:t>10</w:t>
      </w:r>
      <w:r>
        <w:rPr>
          <w:rFonts w:ascii="宋体" w:hAnsi="宋体" w:cs="宋体"/>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AA4843" w:rsidRDefault="00AA4843">
      <w:pPr>
        <w:widowControl/>
        <w:snapToGrid w:val="0"/>
        <w:spacing w:line="340" w:lineRule="exact"/>
        <w:rPr>
          <w:rFonts w:ascii="宋体" w:cs="宋体"/>
          <w:sz w:val="24"/>
        </w:rPr>
      </w:pPr>
      <w:r>
        <w:rPr>
          <w:rFonts w:ascii="宋体" w:hAnsi="宋体" w:cs="宋体" w:hint="eastAsia"/>
          <w:sz w:val="24"/>
        </w:rPr>
        <w:t>八、</w:t>
      </w:r>
      <w:r>
        <w:rPr>
          <w:rFonts w:ascii="宋体" w:hAnsi="宋体" w:cs="宋体"/>
          <w:sz w:val="24"/>
        </w:rPr>
        <w:t xml:space="preserve"> </w:t>
      </w:r>
      <w:r>
        <w:rPr>
          <w:rFonts w:ascii="宋体" w:hAnsi="宋体" w:cs="宋体" w:hint="eastAsia"/>
          <w:sz w:val="24"/>
        </w:rPr>
        <w:t>工程部分（两万元以上）需按南京邮电大学审计相关规定执行。</w:t>
      </w:r>
    </w:p>
    <w:p w:rsidR="00AA4843" w:rsidRDefault="00AA4843">
      <w:pPr>
        <w:widowControl/>
        <w:snapToGrid w:val="0"/>
        <w:spacing w:line="340" w:lineRule="exact"/>
        <w:rPr>
          <w:rFonts w:asci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AA4843" w:rsidRDefault="00AA4843">
      <w:pPr>
        <w:widowControl/>
        <w:snapToGrid w:val="0"/>
        <w:spacing w:line="340" w:lineRule="exact"/>
        <w:rPr>
          <w:rFonts w:ascii="宋体" w:cs="宋体"/>
          <w:sz w:val="24"/>
        </w:rPr>
      </w:pPr>
      <w:r>
        <w:rPr>
          <w:rFonts w:ascii="宋体" w:hAnsi="宋体" w:cs="宋体" w:hint="eastAsia"/>
          <w:sz w:val="24"/>
        </w:rPr>
        <w:t>十、违约责任</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、甲方无正当理由拒收货物、拒付货物款的，由甲方向乙方偿付合同总价的</w:t>
      </w:r>
      <w:r>
        <w:rPr>
          <w:rFonts w:ascii="宋体" w:hAnsi="宋体" w:cs="宋体"/>
          <w:sz w:val="24"/>
        </w:rPr>
        <w:t>5%</w:t>
      </w:r>
      <w:r>
        <w:rPr>
          <w:rFonts w:ascii="宋体" w:hAnsi="宋体" w:cs="宋体" w:hint="eastAsia"/>
          <w:sz w:val="24"/>
        </w:rPr>
        <w:t>违约金。如乙方不能交付货物，乙方应向甲方支付合同总价</w:t>
      </w:r>
      <w:r>
        <w:rPr>
          <w:rFonts w:ascii="宋体" w:hAnsi="宋体" w:cs="宋体"/>
          <w:sz w:val="24"/>
        </w:rPr>
        <w:t>5%</w:t>
      </w:r>
      <w:r>
        <w:rPr>
          <w:rFonts w:ascii="宋体" w:hAnsi="宋体" w:cs="宋体" w:hint="eastAsia"/>
          <w:sz w:val="24"/>
        </w:rPr>
        <w:t>的违约金。</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sz w:val="24"/>
        </w:rPr>
        <w:t>5%</w:t>
      </w:r>
      <w:r>
        <w:rPr>
          <w:rFonts w:ascii="宋体" w:hAnsi="宋体" w:cs="宋体" w:hint="eastAsia"/>
          <w:sz w:val="24"/>
        </w:rPr>
        <w:t>的违约金，如造成甲方损失超过违约金的，超出部分由乙方继续承担赔偿责任。</w:t>
      </w:r>
      <w:r>
        <w:rPr>
          <w:rFonts w:ascii="宋体" w:hAnsi="宋体" w:cs="宋体"/>
          <w:sz w:val="24"/>
        </w:rPr>
        <w:t xml:space="preserve"> </w:t>
      </w:r>
    </w:p>
    <w:p w:rsidR="00AA4843" w:rsidRDefault="00AA4843">
      <w:pPr>
        <w:widowControl/>
        <w:snapToGrid w:val="0"/>
        <w:spacing w:line="340" w:lineRule="exact"/>
        <w:rPr>
          <w:rFonts w:ascii="宋体" w:cs="宋体"/>
          <w:sz w:val="24"/>
        </w:rPr>
      </w:pPr>
      <w:r>
        <w:rPr>
          <w:rFonts w:ascii="宋体" w:hAnsi="宋体" w:cs="宋体"/>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AA4843" w:rsidRDefault="00AA4843">
      <w:pPr>
        <w:widowControl/>
        <w:snapToGrid w:val="0"/>
        <w:spacing w:line="340" w:lineRule="exact"/>
        <w:rPr>
          <w:rFonts w:ascii="宋体" w:cs="宋体"/>
          <w:sz w:val="24"/>
        </w:rPr>
      </w:pPr>
      <w:r>
        <w:rPr>
          <w:rFonts w:ascii="宋体" w:hAnsi="宋体" w:cs="宋体"/>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AA4843" w:rsidRDefault="00AA4843">
      <w:pPr>
        <w:widowControl/>
        <w:snapToGrid w:val="0"/>
        <w:spacing w:line="340" w:lineRule="exact"/>
        <w:rPr>
          <w:rFonts w:ascii="宋体" w:cs="宋体"/>
          <w:sz w:val="24"/>
        </w:rPr>
      </w:pPr>
      <w:r>
        <w:rPr>
          <w:rFonts w:ascii="宋体" w:hAnsi="宋体" w:cs="宋体" w:hint="eastAsia"/>
          <w:sz w:val="24"/>
        </w:rPr>
        <w:t>十一、</w:t>
      </w:r>
      <w:r>
        <w:rPr>
          <w:rFonts w:ascii="宋体" w:hAnsi="宋体" w:cs="宋体"/>
          <w:sz w:val="24"/>
        </w:rPr>
        <w:t xml:space="preserve"> </w:t>
      </w:r>
      <w:r>
        <w:rPr>
          <w:rFonts w:ascii="宋体" w:hAnsi="宋体" w:cs="宋体" w:hint="eastAsia"/>
          <w:sz w:val="24"/>
        </w:rPr>
        <w:t>合同的变更和终止</w:t>
      </w:r>
    </w:p>
    <w:p w:rsidR="00AA4843" w:rsidRDefault="00AA4843">
      <w:pPr>
        <w:widowControl/>
        <w:snapToGrid w:val="0"/>
        <w:spacing w:line="340" w:lineRule="exact"/>
        <w:rPr>
          <w:rFonts w:ascii="宋体" w:cs="宋体"/>
          <w:sz w:val="24"/>
        </w:rPr>
      </w:pPr>
      <w:r>
        <w:rPr>
          <w:rFonts w:ascii="宋体" w:hAnsi="宋体" w:cs="宋体" w:hint="eastAsia"/>
          <w:sz w:val="24"/>
        </w:rPr>
        <w:t>除《政府采购法》第</w:t>
      </w:r>
      <w:r>
        <w:rPr>
          <w:rFonts w:ascii="宋体" w:hAnsi="宋体" w:cs="宋体"/>
          <w:sz w:val="24"/>
        </w:rPr>
        <w:t>49</w:t>
      </w:r>
      <w:r>
        <w:rPr>
          <w:rFonts w:ascii="宋体" w:hAnsi="宋体" w:cs="宋体" w:hint="eastAsia"/>
          <w:sz w:val="24"/>
        </w:rPr>
        <w:t>条、第</w:t>
      </w:r>
      <w:r>
        <w:rPr>
          <w:rFonts w:ascii="宋体" w:hAnsi="宋体" w:cs="宋体"/>
          <w:sz w:val="24"/>
        </w:rPr>
        <w:t>50</w:t>
      </w:r>
      <w:r>
        <w:rPr>
          <w:rFonts w:ascii="宋体" w:hAnsi="宋体" w:cs="宋体" w:hint="eastAsia"/>
          <w:sz w:val="24"/>
        </w:rPr>
        <w:t>条第二款规定的情形外，本合同一经签订，甲乙双方不得擅自变更、中止或终止合同。</w:t>
      </w:r>
    </w:p>
    <w:p w:rsidR="00AA4843" w:rsidRDefault="00AA4843">
      <w:pPr>
        <w:widowControl/>
        <w:snapToGrid w:val="0"/>
        <w:spacing w:line="340" w:lineRule="exact"/>
        <w:rPr>
          <w:rFonts w:ascii="宋体" w:cs="宋体"/>
          <w:sz w:val="24"/>
        </w:rPr>
      </w:pPr>
      <w:r>
        <w:rPr>
          <w:rFonts w:ascii="宋体" w:hAnsi="宋体" w:cs="宋体" w:hint="eastAsia"/>
          <w:sz w:val="24"/>
        </w:rPr>
        <w:t>十二、合同的转让</w:t>
      </w:r>
    </w:p>
    <w:p w:rsidR="00AA4843" w:rsidRDefault="00AA4843">
      <w:pPr>
        <w:widowControl/>
        <w:snapToGrid w:val="0"/>
        <w:spacing w:line="340" w:lineRule="exact"/>
        <w:rPr>
          <w:rFonts w:ascii="宋体" w:cs="宋体"/>
          <w:sz w:val="24"/>
        </w:rPr>
      </w:pPr>
      <w:r>
        <w:rPr>
          <w:rFonts w:ascii="宋体" w:hAnsi="宋体" w:cs="宋体" w:hint="eastAsia"/>
          <w:sz w:val="24"/>
        </w:rPr>
        <w:t>乙方不得擅自部分或全部转让其应履行的合同义务。</w:t>
      </w:r>
    </w:p>
    <w:p w:rsidR="00AA4843" w:rsidRDefault="00AA4843">
      <w:pPr>
        <w:widowControl/>
        <w:snapToGrid w:val="0"/>
        <w:spacing w:line="340" w:lineRule="exact"/>
        <w:rPr>
          <w:rFonts w:ascii="宋体" w:cs="宋体"/>
          <w:sz w:val="24"/>
        </w:rPr>
      </w:pPr>
      <w:r>
        <w:rPr>
          <w:rFonts w:ascii="宋体" w:hAnsi="宋体" w:cs="宋体" w:hint="eastAsia"/>
          <w:sz w:val="24"/>
        </w:rPr>
        <w:t>十三、</w:t>
      </w:r>
      <w:r>
        <w:rPr>
          <w:rFonts w:ascii="宋体" w:hAnsi="宋体" w:cs="宋体"/>
          <w:sz w:val="24"/>
        </w:rPr>
        <w:t xml:space="preserve"> </w:t>
      </w:r>
      <w:r>
        <w:rPr>
          <w:rFonts w:ascii="宋体" w:hAnsi="宋体" w:cs="宋体" w:hint="eastAsia"/>
          <w:sz w:val="24"/>
        </w:rPr>
        <w:t>争议的解决</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AA4843" w:rsidRDefault="00AA4843">
      <w:pPr>
        <w:widowControl/>
        <w:snapToGrid w:val="0"/>
        <w:spacing w:line="340" w:lineRule="exact"/>
        <w:rPr>
          <w:rFonts w:ascii="宋体" w:cs="宋体"/>
          <w:sz w:val="24"/>
        </w:rPr>
      </w:pPr>
      <w:r>
        <w:rPr>
          <w:rFonts w:ascii="宋体" w:hAnsi="宋体" w:cs="宋体" w:hint="eastAsia"/>
          <w:sz w:val="24"/>
        </w:rPr>
        <w:t>十四、本合同由甲、乙双方共同签订，合同一式陆份，甲方伍份、乙方壹份。自双方签字、盖章之日起生效。</w:t>
      </w:r>
    </w:p>
    <w:p w:rsidR="00AA4843" w:rsidRDefault="00AA4843">
      <w:pPr>
        <w:widowControl/>
        <w:snapToGrid w:val="0"/>
        <w:spacing w:line="340" w:lineRule="atLeast"/>
        <w:rPr>
          <w:rFonts w:ascii="宋体" w:cs="宋体"/>
        </w:rPr>
      </w:pPr>
      <w:bookmarkStart w:id="24" w:name="_Hlt16619369"/>
      <w:bookmarkStart w:id="25" w:name="_Toc16938590"/>
      <w:bookmarkStart w:id="26" w:name="_Toc120614244"/>
      <w:bookmarkStart w:id="27" w:name="_Hlt16619350"/>
      <w:bookmarkStart w:id="28" w:name="_Toc20823346"/>
      <w:bookmarkStart w:id="29" w:name="_Toc479757211"/>
      <w:bookmarkStart w:id="30" w:name="_Toc462564139"/>
      <w:bookmarkEnd w:id="20"/>
      <w:bookmarkEnd w:id="21"/>
      <w:bookmarkEnd w:id="22"/>
      <w:bookmarkEnd w:id="24"/>
    </w:p>
    <w:p w:rsidR="00AA4843" w:rsidRDefault="00AA4843">
      <w:pPr>
        <w:widowControl/>
        <w:snapToGrid w:val="0"/>
        <w:spacing w:line="280" w:lineRule="exact"/>
        <w:rPr>
          <w:rFonts w:ascii="宋体" w:cs="宋体"/>
        </w:rPr>
      </w:pPr>
      <w:r>
        <w:rPr>
          <w:rFonts w:ascii="宋体" w:hAnsi="宋体" w:cs="宋体" w:hint="eastAsia"/>
        </w:rPr>
        <w:t>甲方</w:t>
      </w:r>
      <w:r>
        <w:rPr>
          <w:rFonts w:ascii="宋体" w:hAnsi="宋体" w:cs="宋体"/>
        </w:rPr>
        <w:t xml:space="preserve">                                               </w:t>
      </w:r>
      <w:r>
        <w:rPr>
          <w:rFonts w:ascii="宋体" w:hAnsi="宋体" w:cs="宋体" w:hint="eastAsia"/>
        </w:rPr>
        <w:t>乙方</w:t>
      </w:r>
    </w:p>
    <w:p w:rsidR="00AA4843" w:rsidRDefault="00AA4843">
      <w:pPr>
        <w:widowControl/>
        <w:snapToGrid w:val="0"/>
        <w:spacing w:line="280" w:lineRule="exact"/>
        <w:rPr>
          <w:rFonts w:ascii="宋体" w:cs="宋体"/>
        </w:rPr>
      </w:pPr>
      <w:r>
        <w:rPr>
          <w:rFonts w:ascii="宋体" w:hAnsi="宋体" w:cs="宋体" w:hint="eastAsia"/>
        </w:rPr>
        <w:t>单位名称：南京邮电大学通达学院</w:t>
      </w:r>
      <w:r>
        <w:rPr>
          <w:rFonts w:ascii="宋体" w:hAnsi="宋体" w:cs="宋体"/>
        </w:rPr>
        <w:t xml:space="preserve">                     </w:t>
      </w:r>
      <w:r>
        <w:rPr>
          <w:rFonts w:ascii="宋体" w:hAnsi="宋体" w:cs="宋体" w:hint="eastAsia"/>
        </w:rPr>
        <w:t>单位名称：</w:t>
      </w:r>
    </w:p>
    <w:p w:rsidR="00AA4843" w:rsidRDefault="00AA4843">
      <w:pPr>
        <w:widowControl/>
        <w:snapToGrid w:val="0"/>
        <w:spacing w:line="280" w:lineRule="exact"/>
        <w:rPr>
          <w:rFonts w:ascii="宋体" w:cs="宋体"/>
        </w:rPr>
      </w:pPr>
      <w:r>
        <w:rPr>
          <w:rFonts w:ascii="宋体" w:hAnsi="宋体" w:cs="宋体" w:hint="eastAsia"/>
        </w:rPr>
        <w:t>单位地址：扬州市润扬南路</w:t>
      </w:r>
      <w:r>
        <w:rPr>
          <w:rFonts w:ascii="宋体" w:hAnsi="宋体" w:cs="宋体"/>
        </w:rPr>
        <w:t>33</w:t>
      </w:r>
      <w:r>
        <w:rPr>
          <w:rFonts w:ascii="宋体" w:hAnsi="宋体" w:cs="宋体" w:hint="eastAsia"/>
        </w:rPr>
        <w:t>号</w:t>
      </w:r>
      <w:r>
        <w:rPr>
          <w:rFonts w:ascii="宋体" w:hAnsi="宋体" w:cs="宋体"/>
        </w:rPr>
        <w:t xml:space="preserve">                      </w:t>
      </w:r>
      <w:r>
        <w:rPr>
          <w:rFonts w:ascii="宋体" w:hAnsi="宋体" w:cs="宋体" w:hint="eastAsia"/>
        </w:rPr>
        <w:t>单位地址：</w:t>
      </w:r>
    </w:p>
    <w:p w:rsidR="00AA4843" w:rsidRDefault="00AA4843">
      <w:pPr>
        <w:widowControl/>
        <w:snapToGrid w:val="0"/>
        <w:spacing w:line="280" w:lineRule="exact"/>
        <w:rPr>
          <w:rFonts w:ascii="宋体" w:cs="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AA4843" w:rsidRDefault="00AA4843">
      <w:pPr>
        <w:widowControl/>
        <w:snapToGrid w:val="0"/>
        <w:spacing w:line="280" w:lineRule="exact"/>
        <w:rPr>
          <w:rFonts w:ascii="宋体" w:cs="宋体"/>
        </w:rPr>
      </w:pPr>
      <w:r>
        <w:rPr>
          <w:rFonts w:ascii="宋体" w:hAnsi="宋体" w:cs="宋体" w:hint="eastAsia"/>
        </w:rPr>
        <w:t>委托代理人（签字）：</w:t>
      </w:r>
      <w:r>
        <w:rPr>
          <w:rFonts w:ascii="宋体" w:hAnsi="宋体" w:cs="宋体"/>
        </w:rPr>
        <w:t xml:space="preserve">                                </w:t>
      </w:r>
      <w:r>
        <w:rPr>
          <w:rFonts w:ascii="宋体" w:hAnsi="宋体" w:cs="宋体" w:hint="eastAsia"/>
        </w:rPr>
        <w:t>委托代理人（签字）：</w:t>
      </w:r>
    </w:p>
    <w:p w:rsidR="00AA4843" w:rsidRDefault="00AA4843">
      <w:pPr>
        <w:widowControl/>
        <w:snapToGrid w:val="0"/>
        <w:spacing w:line="280" w:lineRule="exact"/>
        <w:rPr>
          <w:rFonts w:ascii="宋体" w:cs="宋体"/>
        </w:rPr>
      </w:pPr>
      <w:r>
        <w:rPr>
          <w:rFonts w:ascii="宋体" w:hAnsi="宋体" w:cs="宋体" w:hint="eastAsia"/>
        </w:rPr>
        <w:t>联系电话：</w:t>
      </w:r>
      <w:r>
        <w:rPr>
          <w:rFonts w:ascii="宋体" w:hAnsi="宋体" w:cs="宋体"/>
        </w:rPr>
        <w:t xml:space="preserve">                                         </w:t>
      </w:r>
      <w:r>
        <w:rPr>
          <w:rFonts w:ascii="宋体" w:hAnsi="宋体" w:cs="宋体" w:hint="eastAsia"/>
        </w:rPr>
        <w:t>联系电话：</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rPr>
        <w:t xml:space="preserve">                       </w:t>
      </w:r>
      <w:r>
        <w:rPr>
          <w:rFonts w:ascii="宋体" w:hAnsi="宋体" w:cs="宋体" w:hint="eastAsia"/>
        </w:rPr>
        <w:t>开户银行：</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户名：南京邮电大学通达学院</w:t>
      </w:r>
      <w:r>
        <w:rPr>
          <w:rFonts w:ascii="宋体" w:hAnsi="宋体" w:cs="宋体"/>
        </w:rPr>
        <w:t xml:space="preserve">                         </w:t>
      </w:r>
      <w:r>
        <w:rPr>
          <w:rFonts w:ascii="宋体" w:hAnsi="宋体" w:cs="宋体" w:hint="eastAsia"/>
        </w:rPr>
        <w:t>户名：</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账号：</w:t>
      </w:r>
      <w:r>
        <w:rPr>
          <w:rFonts w:ascii="宋体" w:hAnsi="宋体" w:cs="宋体"/>
          <w:bCs/>
        </w:rPr>
        <w:t>395067000018150146636</w:t>
      </w:r>
      <w:r>
        <w:rPr>
          <w:rFonts w:ascii="宋体" w:hAnsi="宋体" w:cs="宋体"/>
        </w:rPr>
        <w:t xml:space="preserve">                        </w:t>
      </w:r>
      <w:r>
        <w:rPr>
          <w:rFonts w:ascii="宋体" w:hAnsi="宋体" w:cs="宋体" w:hint="eastAsia"/>
        </w:rPr>
        <w:t>账号：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税号：</w:t>
      </w:r>
      <w:r>
        <w:rPr>
          <w:rFonts w:ascii="宋体" w:hAnsi="宋体" w:cs="宋体"/>
          <w:bCs/>
        </w:rPr>
        <w:t>52320000509200179F</w:t>
      </w:r>
      <w:r>
        <w:rPr>
          <w:rFonts w:ascii="宋体" w:hAnsi="宋体" w:cs="宋体"/>
        </w:rPr>
        <w:t xml:space="preserve">                           </w:t>
      </w:r>
      <w:r>
        <w:rPr>
          <w:rFonts w:ascii="宋体" w:hAnsi="宋体" w:cs="宋体" w:hint="eastAsia"/>
        </w:rPr>
        <w:t>行号：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电话：</w:t>
      </w:r>
      <w:r>
        <w:rPr>
          <w:rFonts w:ascii="宋体" w:hAnsi="宋体" w:cs="宋体"/>
        </w:rPr>
        <w:t xml:space="preserve">0514-89716081                                </w:t>
      </w:r>
      <w:r>
        <w:rPr>
          <w:rFonts w:ascii="宋体" w:hAnsi="宋体" w:cs="宋体" w:hint="eastAsia"/>
        </w:rPr>
        <w:t>项目联系人：</w:t>
      </w:r>
    </w:p>
    <w:p w:rsidR="00AA4843" w:rsidRDefault="00AA4843">
      <w:pPr>
        <w:widowControl/>
        <w:snapToGrid w:val="0"/>
        <w:spacing w:line="280" w:lineRule="exact"/>
        <w:rPr>
          <w:rFonts w:ascii="宋体" w:cs="宋体"/>
        </w:rPr>
      </w:pPr>
      <w:r>
        <w:rPr>
          <w:rFonts w:ascii="宋体" w:hAnsi="宋体" w:cs="宋体" w:hint="eastAsia"/>
        </w:rPr>
        <w:t>签约日期（即合同生效日期）：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r>
        <w:rPr>
          <w:rFonts w:ascii="宋体" w:hAnsi="宋体" w:cs="宋体"/>
        </w:rPr>
        <w:t xml:space="preserve">       </w:t>
      </w:r>
      <w:r>
        <w:rPr>
          <w:rFonts w:ascii="宋体" w:hAnsi="宋体" w:cs="宋体" w:hint="eastAsia"/>
        </w:rPr>
        <w:t>联系电话：</w:t>
      </w:r>
    </w:p>
    <w:p w:rsidR="00AA4843" w:rsidRDefault="00AA4843">
      <w:pPr>
        <w:pStyle w:val="a5"/>
        <w:jc w:val="center"/>
        <w:sectPr w:rsidR="00AA4843">
          <w:headerReference w:type="default" r:id="rId9"/>
          <w:footerReference w:type="even" r:id="rId10"/>
          <w:footerReference w:type="default" r:id="rId11"/>
          <w:headerReference w:type="first" r:id="rId12"/>
          <w:footerReference w:type="first" r:id="rId13"/>
          <w:pgSz w:w="11906" w:h="16838"/>
          <w:pgMar w:top="1440" w:right="1080" w:bottom="1440" w:left="1080" w:header="851" w:footer="907" w:gutter="0"/>
          <w:cols w:space="720"/>
          <w:titlePg/>
          <w:docGrid w:type="lines" w:linePitch="290"/>
        </w:sectPr>
      </w:pPr>
      <w:r>
        <w:br w:type="page"/>
      </w:r>
    </w:p>
    <w:p w:rsidR="00AA4843" w:rsidRDefault="00AA4843">
      <w:pPr>
        <w:pStyle w:val="a5"/>
        <w:jc w:val="center"/>
        <w:rPr>
          <w:b/>
          <w:sz w:val="44"/>
          <w:szCs w:val="44"/>
        </w:rPr>
      </w:pPr>
      <w:r>
        <w:rPr>
          <w:rFonts w:hint="eastAsia"/>
          <w:b/>
          <w:sz w:val="44"/>
          <w:szCs w:val="44"/>
        </w:rPr>
        <w:lastRenderedPageBreak/>
        <w:t>第三章</w:t>
      </w:r>
      <w:r>
        <w:rPr>
          <w:b/>
          <w:sz w:val="44"/>
          <w:szCs w:val="44"/>
        </w:rPr>
        <w:t xml:space="preserve"> </w:t>
      </w:r>
      <w:r>
        <w:rPr>
          <w:rFonts w:hint="eastAsia"/>
          <w:b/>
          <w:sz w:val="44"/>
          <w:szCs w:val="44"/>
        </w:rPr>
        <w:t>项目需求</w:t>
      </w:r>
    </w:p>
    <w:p w:rsidR="00AA4843" w:rsidRDefault="00AA4843">
      <w:pPr>
        <w:spacing w:line="360" w:lineRule="auto"/>
        <w:rPr>
          <w:b/>
          <w:sz w:val="24"/>
        </w:rPr>
      </w:pPr>
      <w:r>
        <w:rPr>
          <w:rFonts w:hint="eastAsia"/>
          <w:b/>
          <w:sz w:val="24"/>
        </w:rPr>
        <w:t>一、项目介绍</w:t>
      </w:r>
    </w:p>
    <w:p w:rsidR="00AA4843" w:rsidRDefault="00AA4843">
      <w:pPr>
        <w:spacing w:line="360" w:lineRule="auto"/>
        <w:rPr>
          <w:rFonts w:hAnsi="宋体"/>
          <w:sz w:val="24"/>
        </w:rPr>
      </w:pPr>
      <w:r>
        <w:rPr>
          <w:sz w:val="24"/>
        </w:rPr>
        <w:tab/>
      </w:r>
      <w:r>
        <w:rPr>
          <w:rFonts w:hAnsi="宋体" w:hint="eastAsia"/>
          <w:sz w:val="24"/>
        </w:rPr>
        <w:t>因教学、办公、网络应用需要，通达学院拟采购</w:t>
      </w:r>
    </w:p>
    <w:p w:rsidR="00AA4843" w:rsidRDefault="00AA4843">
      <w:pPr>
        <w:numPr>
          <w:ilvl w:val="0"/>
          <w:numId w:val="2"/>
        </w:numPr>
        <w:spacing w:line="360" w:lineRule="auto"/>
        <w:rPr>
          <w:rFonts w:hAnsi="宋体"/>
          <w:sz w:val="24"/>
        </w:rPr>
      </w:pPr>
      <w:r>
        <w:rPr>
          <w:rFonts w:hAnsi="宋体" w:hint="eastAsia"/>
          <w:sz w:val="24"/>
        </w:rPr>
        <w:t>正版微软</w:t>
      </w:r>
      <w:r>
        <w:rPr>
          <w:rFonts w:hAnsi="宋体"/>
          <w:sz w:val="24"/>
        </w:rPr>
        <w:t>windows</w:t>
      </w:r>
      <w:r>
        <w:rPr>
          <w:rFonts w:hAnsi="宋体" w:hint="eastAsia"/>
          <w:sz w:val="24"/>
        </w:rPr>
        <w:t>个人版操作系统软件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numPr>
          <w:ilvl w:val="0"/>
          <w:numId w:val="2"/>
        </w:numPr>
        <w:spacing w:line="360" w:lineRule="auto"/>
        <w:rPr>
          <w:rFonts w:hAnsi="宋体"/>
          <w:sz w:val="24"/>
        </w:rPr>
      </w:pPr>
      <w:r>
        <w:rPr>
          <w:rFonts w:hAnsi="宋体" w:hint="eastAsia"/>
          <w:sz w:val="24"/>
        </w:rPr>
        <w:t>正版</w:t>
      </w:r>
      <w:r>
        <w:rPr>
          <w:rFonts w:hAnsi="宋体"/>
          <w:sz w:val="24"/>
        </w:rPr>
        <w:t>office</w:t>
      </w:r>
      <w:r>
        <w:rPr>
          <w:rFonts w:hAnsi="宋体" w:hint="eastAsia"/>
          <w:sz w:val="24"/>
        </w:rPr>
        <w:t>办公系统软件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spacing w:line="360" w:lineRule="auto"/>
        <w:ind w:left="840" w:firstLine="420"/>
        <w:rPr>
          <w:rFonts w:hAnsi="宋体"/>
          <w:sz w:val="24"/>
        </w:rPr>
      </w:pPr>
      <w:r>
        <w:rPr>
          <w:rFonts w:hAnsi="宋体" w:hint="eastAsia"/>
          <w:sz w:val="24"/>
        </w:rPr>
        <w:t>上述软件使用范围限于南京邮电大学通达学院校园；软件使用对象为南京邮电大学通达学院在校学生和全体教职员工。</w:t>
      </w:r>
    </w:p>
    <w:p w:rsidR="00AA4843" w:rsidRDefault="00AA4843">
      <w:pPr>
        <w:numPr>
          <w:ilvl w:val="0"/>
          <w:numId w:val="3"/>
        </w:numPr>
        <w:spacing w:line="360" w:lineRule="auto"/>
        <w:rPr>
          <w:sz w:val="24"/>
        </w:rPr>
      </w:pPr>
      <w:r>
        <w:rPr>
          <w:rFonts w:hAnsi="宋体" w:hint="eastAsia"/>
          <w:sz w:val="24"/>
        </w:rPr>
        <w:t>正版微软</w:t>
      </w:r>
      <w:r>
        <w:rPr>
          <w:rFonts w:hAnsi="宋体"/>
          <w:sz w:val="24"/>
        </w:rPr>
        <w:t>windows</w:t>
      </w:r>
      <w:r>
        <w:rPr>
          <w:rFonts w:hAnsi="宋体" w:hint="eastAsia"/>
          <w:sz w:val="24"/>
        </w:rPr>
        <w:t>服务器版操作系统软件服务许可</w:t>
      </w:r>
      <w:r>
        <w:rPr>
          <w:rFonts w:hAnsi="宋体"/>
          <w:sz w:val="24"/>
        </w:rPr>
        <w:tab/>
      </w:r>
      <w:r>
        <w:rPr>
          <w:rFonts w:hAnsi="宋体"/>
          <w:sz w:val="24"/>
        </w:rPr>
        <w:tab/>
      </w:r>
      <w:r>
        <w:rPr>
          <w:rFonts w:hAnsi="宋体"/>
          <w:sz w:val="24"/>
        </w:rPr>
        <w:tab/>
        <w:t>6</w:t>
      </w:r>
      <w:r>
        <w:rPr>
          <w:rFonts w:hAnsi="宋体" w:hint="eastAsia"/>
          <w:sz w:val="24"/>
        </w:rPr>
        <w:t>套。</w:t>
      </w:r>
    </w:p>
    <w:p w:rsidR="00AA4843" w:rsidRDefault="00AA4843" w:rsidP="00CA3D78">
      <w:pPr>
        <w:spacing w:line="360" w:lineRule="auto"/>
        <w:ind w:leftChars="429" w:left="901" w:firstLineChars="150" w:firstLine="360"/>
        <w:rPr>
          <w:rFonts w:hAnsi="宋体"/>
          <w:sz w:val="24"/>
        </w:rPr>
      </w:pPr>
      <w:r>
        <w:rPr>
          <w:rFonts w:hAnsi="宋体" w:hint="eastAsia"/>
          <w:sz w:val="24"/>
        </w:rPr>
        <w:t>软件使用范围限于南京邮电大学通达学院校园；软件使用对象为南京邮电大学通达学院校园网指定的</w:t>
      </w:r>
      <w:r>
        <w:rPr>
          <w:rFonts w:hAnsi="宋体"/>
          <w:sz w:val="24"/>
        </w:rPr>
        <w:t>6</w:t>
      </w:r>
      <w:r>
        <w:rPr>
          <w:rFonts w:hAnsi="宋体" w:hint="eastAsia"/>
          <w:sz w:val="24"/>
        </w:rPr>
        <w:t>台网络应用系统服务器。</w:t>
      </w:r>
    </w:p>
    <w:p w:rsidR="00AA4843" w:rsidRDefault="00AA4843">
      <w:pPr>
        <w:spacing w:line="360" w:lineRule="auto"/>
        <w:rPr>
          <w:b/>
          <w:sz w:val="24"/>
        </w:rPr>
      </w:pPr>
      <w:r>
        <w:rPr>
          <w:rFonts w:hAnsi="宋体" w:hint="eastAsia"/>
          <w:b/>
          <w:sz w:val="24"/>
        </w:rPr>
        <w:t>二、软件功能要求</w:t>
      </w:r>
    </w:p>
    <w:p w:rsidR="00AA4843" w:rsidRDefault="00AA4843">
      <w:pPr>
        <w:spacing w:line="360" w:lineRule="auto"/>
        <w:rPr>
          <w:kern w:val="0"/>
          <w:sz w:val="24"/>
        </w:rPr>
      </w:pPr>
      <w:r>
        <w:rPr>
          <w:bCs/>
          <w:sz w:val="24"/>
        </w:rPr>
        <w:t xml:space="preserve">2.1  </w:t>
      </w:r>
      <w:r>
        <w:rPr>
          <w:rFonts w:hint="eastAsia"/>
          <w:kern w:val="0"/>
          <w:sz w:val="24"/>
        </w:rPr>
        <w:t>微软教育授权的并提供服务的专业版软件许可证</w:t>
      </w:r>
    </w:p>
    <w:p w:rsidR="00AA4843" w:rsidRDefault="00AA4843">
      <w:pPr>
        <w:spacing w:line="360" w:lineRule="auto"/>
        <w:rPr>
          <w:color w:val="000000"/>
          <w:sz w:val="24"/>
        </w:rPr>
      </w:pPr>
      <w:r>
        <w:rPr>
          <w:sz w:val="24"/>
        </w:rPr>
        <w:t xml:space="preserve">2.1.1   </w:t>
      </w:r>
      <w:r>
        <w:rPr>
          <w:rFonts w:hint="eastAsia"/>
          <w:sz w:val="24"/>
        </w:rPr>
        <w:t>个人版操作系统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专业版系列</w:t>
      </w:r>
    </w:p>
    <w:p w:rsidR="00AA4843" w:rsidRDefault="00AA4843" w:rsidP="00CA3D78">
      <w:pPr>
        <w:spacing w:line="360" w:lineRule="auto"/>
        <w:ind w:leftChars="171" w:left="359" w:firstLineChars="200" w:firstLine="480"/>
        <w:rPr>
          <w:kern w:val="0"/>
          <w:sz w:val="24"/>
        </w:rPr>
      </w:pPr>
      <w:r>
        <w:rPr>
          <w:color w:val="000000"/>
          <w:sz w:val="24"/>
        </w:rPr>
        <w:t xml:space="preserve">windows7/8/8.1/10 </w:t>
      </w:r>
      <w:r>
        <w:rPr>
          <w:rFonts w:hint="eastAsia"/>
          <w:color w:val="000000"/>
          <w:sz w:val="24"/>
        </w:rPr>
        <w:t>专业版，覆盖全校固定资产机器，中英文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numPr>
          <w:ilvl w:val="2"/>
          <w:numId w:val="4"/>
        </w:numPr>
        <w:spacing w:line="360" w:lineRule="auto"/>
        <w:rPr>
          <w:color w:val="000000"/>
          <w:sz w:val="24"/>
        </w:rPr>
      </w:pPr>
      <w:r>
        <w:rPr>
          <w:rFonts w:hAnsi="宋体" w:hint="eastAsia"/>
          <w:sz w:val="24"/>
        </w:rPr>
        <w:t>办公软件</w:t>
      </w:r>
      <w:r>
        <w:rPr>
          <w:sz w:val="24"/>
        </w:rPr>
        <w:t>office</w:t>
      </w:r>
      <w:r>
        <w:rPr>
          <w:rFonts w:hAnsi="宋体" w:hint="eastAsia"/>
          <w:sz w:val="24"/>
        </w:rPr>
        <w:t>：</w:t>
      </w:r>
      <w:r>
        <w:rPr>
          <w:color w:val="000000"/>
          <w:sz w:val="24"/>
        </w:rPr>
        <w:t>Office</w:t>
      </w:r>
      <w:r>
        <w:rPr>
          <w:rFonts w:hAnsi="宋体" w:hint="eastAsia"/>
          <w:color w:val="000000"/>
          <w:sz w:val="24"/>
        </w:rPr>
        <w:t>专业增强版系列</w:t>
      </w:r>
    </w:p>
    <w:p w:rsidR="00AA4843" w:rsidRDefault="00AA4843">
      <w:pPr>
        <w:spacing w:line="360" w:lineRule="auto"/>
        <w:ind w:left="420" w:firstLine="420"/>
        <w:rPr>
          <w:color w:val="000000"/>
          <w:sz w:val="24"/>
        </w:rPr>
      </w:pPr>
      <w:r>
        <w:rPr>
          <w:color w:val="000000"/>
          <w:sz w:val="24"/>
        </w:rPr>
        <w:t xml:space="preserve">office 2010/2013/2016 </w:t>
      </w:r>
      <w:r>
        <w:rPr>
          <w:rFonts w:hAnsi="宋体" w:hint="eastAsia"/>
          <w:color w:val="000000"/>
          <w:sz w:val="24"/>
        </w:rPr>
        <w:t>专业增强版及</w:t>
      </w:r>
      <w:r>
        <w:rPr>
          <w:color w:val="000000"/>
          <w:sz w:val="24"/>
        </w:rPr>
        <w:t xml:space="preserve">office for mac </w:t>
      </w:r>
      <w:r>
        <w:rPr>
          <w:rFonts w:hAnsi="宋体" w:hint="eastAsia"/>
          <w:color w:val="000000"/>
          <w:sz w:val="24"/>
        </w:rPr>
        <w:t>版本</w:t>
      </w:r>
      <w:r>
        <w:rPr>
          <w:color w:val="000000"/>
          <w:sz w:val="24"/>
        </w:rPr>
        <w:t>,</w:t>
      </w:r>
      <w:r>
        <w:rPr>
          <w:rFonts w:hAnsi="宋体" w:hint="eastAsia"/>
          <w:color w:val="000000"/>
          <w:sz w:val="24"/>
        </w:rPr>
        <w:t>覆盖全校固定资产机器，中英文</w:t>
      </w:r>
      <w:r>
        <w:rPr>
          <w:color w:val="000000"/>
          <w:sz w:val="24"/>
        </w:rPr>
        <w:t>2</w:t>
      </w:r>
      <w:r>
        <w:rPr>
          <w:rFonts w:hAnsi="宋体" w:hint="eastAsia"/>
          <w:color w:val="000000"/>
          <w:sz w:val="24"/>
        </w:rPr>
        <w:t>种版本，</w:t>
      </w:r>
      <w:r>
        <w:rPr>
          <w:color w:val="000000"/>
          <w:sz w:val="24"/>
        </w:rPr>
        <w:t>1</w:t>
      </w:r>
      <w:r>
        <w:rPr>
          <w:rFonts w:hAnsi="宋体" w:hint="eastAsia"/>
          <w:color w:val="000000"/>
          <w:sz w:val="24"/>
        </w:rPr>
        <w:t>年使用期限，在服务期限内，有新版本发布，免费提供。</w:t>
      </w:r>
    </w:p>
    <w:p w:rsidR="00AA4843" w:rsidRDefault="00AA4843">
      <w:pPr>
        <w:numPr>
          <w:ilvl w:val="2"/>
          <w:numId w:val="4"/>
        </w:numPr>
        <w:spacing w:line="360" w:lineRule="auto"/>
        <w:rPr>
          <w:sz w:val="24"/>
        </w:rPr>
      </w:pPr>
      <w:r>
        <w:rPr>
          <w:sz w:val="24"/>
        </w:rPr>
        <w:t xml:space="preserve"> </w:t>
      </w:r>
      <w:r>
        <w:rPr>
          <w:rFonts w:hint="eastAsia"/>
          <w:sz w:val="24"/>
        </w:rPr>
        <w:t>服务器版操作系统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标准版系列</w:t>
      </w:r>
    </w:p>
    <w:p w:rsidR="00AA4843" w:rsidRDefault="00AA4843" w:rsidP="00CA3D78">
      <w:pPr>
        <w:spacing w:line="360" w:lineRule="auto"/>
        <w:ind w:left="360" w:firstLineChars="150" w:firstLine="360"/>
        <w:rPr>
          <w:color w:val="000000"/>
          <w:sz w:val="24"/>
        </w:rPr>
      </w:pPr>
      <w:r>
        <w:rPr>
          <w:color w:val="000000"/>
          <w:sz w:val="24"/>
        </w:rPr>
        <w:t>window</w:t>
      </w:r>
      <w:r>
        <w:rPr>
          <w:kern w:val="0"/>
          <w:sz w:val="24"/>
        </w:rPr>
        <w:t>2008/2012/2016Server</w:t>
      </w:r>
      <w:r>
        <w:rPr>
          <w:rFonts w:hint="eastAsia"/>
          <w:color w:val="000000"/>
          <w:sz w:val="24"/>
        </w:rPr>
        <w:t>标准版，提供</w:t>
      </w:r>
      <w:r>
        <w:rPr>
          <w:color w:val="000000"/>
          <w:sz w:val="24"/>
        </w:rPr>
        <w:t>6</w:t>
      </w:r>
      <w:r>
        <w:rPr>
          <w:rFonts w:hint="eastAsia"/>
          <w:color w:val="000000"/>
          <w:sz w:val="24"/>
        </w:rPr>
        <w:t>套正版</w:t>
      </w:r>
      <w:r>
        <w:rPr>
          <w:color w:val="000000"/>
          <w:sz w:val="24"/>
        </w:rPr>
        <w:t>windows</w:t>
      </w:r>
      <w:r>
        <w:rPr>
          <w:rFonts w:hint="eastAsia"/>
          <w:color w:val="000000"/>
          <w:sz w:val="24"/>
        </w:rPr>
        <w:t>服务器版操作系统软件许可</w:t>
      </w:r>
      <w:r>
        <w:rPr>
          <w:color w:val="000000"/>
          <w:sz w:val="24"/>
        </w:rPr>
        <w:t>(License)</w:t>
      </w:r>
      <w:r>
        <w:rPr>
          <w:rFonts w:hint="eastAsia"/>
          <w:color w:val="000000"/>
          <w:sz w:val="24"/>
        </w:rPr>
        <w:t>，中英文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spacing w:line="360" w:lineRule="auto"/>
        <w:rPr>
          <w:bCs/>
          <w:sz w:val="24"/>
        </w:rPr>
      </w:pPr>
      <w:r>
        <w:rPr>
          <w:color w:val="000000"/>
          <w:sz w:val="24"/>
        </w:rPr>
        <w:t xml:space="preserve">2.2 </w:t>
      </w:r>
      <w:r>
        <w:rPr>
          <w:rFonts w:hint="eastAsia"/>
          <w:bCs/>
          <w:sz w:val="24"/>
        </w:rPr>
        <w:t>微软产品技术支持服务</w:t>
      </w:r>
    </w:p>
    <w:p w:rsidR="00AA4843" w:rsidRDefault="00AA4843" w:rsidP="00CA3D78">
      <w:pPr>
        <w:numPr>
          <w:ilvl w:val="0"/>
          <w:numId w:val="5"/>
        </w:numPr>
        <w:tabs>
          <w:tab w:val="clear" w:pos="425"/>
        </w:tabs>
        <w:spacing w:line="360" w:lineRule="auto"/>
        <w:ind w:left="360" w:hangingChars="150" w:hanging="360"/>
        <w:rPr>
          <w:kern w:val="0"/>
          <w:sz w:val="24"/>
        </w:rPr>
      </w:pPr>
      <w:r>
        <w:rPr>
          <w:rFonts w:hint="eastAsia"/>
          <w:kern w:val="0"/>
          <w:sz w:val="24"/>
        </w:rPr>
        <w:t>完成所有产品的订阅、下载、分发等工作，并对学校</w:t>
      </w:r>
      <w:r>
        <w:rPr>
          <w:kern w:val="0"/>
          <w:sz w:val="24"/>
        </w:rPr>
        <w:t>(</w:t>
      </w:r>
      <w:r>
        <w:rPr>
          <w:rFonts w:hint="eastAsia"/>
          <w:kern w:val="0"/>
          <w:sz w:val="24"/>
        </w:rPr>
        <w:t>即招标方</w:t>
      </w:r>
      <w:r>
        <w:rPr>
          <w:kern w:val="0"/>
          <w:sz w:val="24"/>
        </w:rPr>
        <w:t>)</w:t>
      </w:r>
      <w:r>
        <w:rPr>
          <w:rFonts w:hint="eastAsia"/>
          <w:kern w:val="0"/>
          <w:sz w:val="24"/>
        </w:rPr>
        <w:t>分发软件时定制发行版本提供技术支持。</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个人版的部署：包括</w:t>
      </w:r>
      <w:r>
        <w:rPr>
          <w:kern w:val="0"/>
          <w:sz w:val="24"/>
        </w:rPr>
        <w:t xml:space="preserve">Windows 7/win 8/win8.1/win 10 </w:t>
      </w:r>
      <w:r>
        <w:rPr>
          <w:rFonts w:hint="eastAsia"/>
          <w:kern w:val="0"/>
          <w:sz w:val="24"/>
        </w:rPr>
        <w:t>个人版基于校园网的部署，策略定制，安全加固等企业基准服务。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Office</w:t>
      </w:r>
      <w:r>
        <w:rPr>
          <w:rFonts w:hint="eastAsia"/>
          <w:kern w:val="0"/>
          <w:sz w:val="24"/>
        </w:rPr>
        <w:t>软件的部署：包括</w:t>
      </w:r>
      <w:r>
        <w:rPr>
          <w:kern w:val="0"/>
          <w:sz w:val="24"/>
        </w:rPr>
        <w:t>Office 2010</w:t>
      </w:r>
      <w:r>
        <w:rPr>
          <w:rFonts w:hint="eastAsia"/>
          <w:kern w:val="0"/>
          <w:sz w:val="24"/>
        </w:rPr>
        <w:t>及</w:t>
      </w:r>
      <w:r>
        <w:rPr>
          <w:kern w:val="0"/>
          <w:sz w:val="24"/>
        </w:rPr>
        <w:t>Office 2013/2016</w:t>
      </w:r>
      <w:r>
        <w:rPr>
          <w:rFonts w:hint="eastAsia"/>
          <w:kern w:val="0"/>
          <w:sz w:val="24"/>
        </w:rPr>
        <w:t>（产品基于校园网的部署服务）。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服务器版的部署：</w:t>
      </w:r>
    </w:p>
    <w:p w:rsidR="00AA4843" w:rsidRDefault="00AA4843">
      <w:pPr>
        <w:spacing w:line="360" w:lineRule="auto"/>
        <w:ind w:left="360" w:firstLine="240"/>
        <w:rPr>
          <w:kern w:val="0"/>
          <w:sz w:val="24"/>
        </w:rPr>
      </w:pPr>
      <w:r>
        <w:rPr>
          <w:rFonts w:hint="eastAsia"/>
          <w:kern w:val="0"/>
          <w:sz w:val="24"/>
        </w:rPr>
        <w:t>包括</w:t>
      </w:r>
      <w:r>
        <w:rPr>
          <w:kern w:val="0"/>
          <w:sz w:val="24"/>
        </w:rPr>
        <w:t>Windows 2008/2012/2016</w:t>
      </w:r>
      <w:r>
        <w:rPr>
          <w:rFonts w:hint="eastAsia"/>
          <w:kern w:val="0"/>
          <w:sz w:val="24"/>
        </w:rPr>
        <w:t>基于服务器的部署，策略定制，安全加固等企业基准服务。</w:t>
      </w:r>
    </w:p>
    <w:p w:rsidR="00AA4843" w:rsidRDefault="00AA4843">
      <w:pPr>
        <w:rPr>
          <w:b/>
          <w:bCs/>
          <w:sz w:val="24"/>
        </w:rPr>
      </w:pPr>
      <w:r>
        <w:rPr>
          <w:bCs/>
          <w:sz w:val="24"/>
        </w:rPr>
        <w:lastRenderedPageBreak/>
        <w:t xml:space="preserve">2.3 </w:t>
      </w:r>
      <w:r>
        <w:rPr>
          <w:rFonts w:hint="eastAsia"/>
          <w:bCs/>
          <w:sz w:val="24"/>
        </w:rPr>
        <w:t>产品技术资料、安装及培训</w:t>
      </w:r>
    </w:p>
    <w:p w:rsidR="00AA4843" w:rsidRDefault="00AA4843" w:rsidP="00CA3D78">
      <w:pPr>
        <w:pStyle w:val="a6"/>
        <w:spacing w:line="360" w:lineRule="auto"/>
        <w:ind w:left="540" w:hangingChars="225" w:hanging="540"/>
        <w:rPr>
          <w:rFonts w:ascii="Times New Roman" w:eastAsia="宋体" w:hAnsi="Times New Roman"/>
          <w:bCs/>
          <w:sz w:val="24"/>
          <w:szCs w:val="24"/>
        </w:rPr>
      </w:pPr>
      <w:r>
        <w:rPr>
          <w:rFonts w:ascii="Times New Roman" w:eastAsia="宋体" w:hAnsi="Times New Roman"/>
          <w:bCs/>
          <w:sz w:val="24"/>
          <w:szCs w:val="24"/>
        </w:rPr>
        <w:t xml:space="preserve">2.3.1 </w:t>
      </w:r>
      <w:r>
        <w:rPr>
          <w:rFonts w:ascii="Times New Roman" w:eastAsia="宋体" w:hAnsi="Times New Roman" w:hint="eastAsia"/>
          <w:bCs/>
          <w:sz w:val="24"/>
          <w:szCs w:val="24"/>
        </w:rPr>
        <w:t>中标方应提供所有与中标软件配套的原厂彩色图案、产品技术性能说明、软件说明、软件使用说明等。</w:t>
      </w:r>
    </w:p>
    <w:p w:rsidR="00AA4843" w:rsidRDefault="00AA4843" w:rsidP="00CA3D78">
      <w:pPr>
        <w:spacing w:line="360" w:lineRule="auto"/>
        <w:ind w:left="540" w:hangingChars="225" w:hanging="540"/>
        <w:rPr>
          <w:bCs/>
          <w:sz w:val="24"/>
        </w:rPr>
      </w:pPr>
      <w:r>
        <w:rPr>
          <w:bCs/>
          <w:sz w:val="24"/>
        </w:rPr>
        <w:t>2.3.2</w:t>
      </w:r>
      <w:r>
        <w:rPr>
          <w:rFonts w:hint="eastAsia"/>
          <w:bCs/>
          <w:sz w:val="24"/>
        </w:rPr>
        <w:t>中标方应提供中标软件详细的明细表、名称、型号、规格、产地、生产厂家等。</w:t>
      </w:r>
    </w:p>
    <w:p w:rsidR="00AA4843" w:rsidRDefault="00AA4843">
      <w:pPr>
        <w:spacing w:line="360" w:lineRule="auto"/>
        <w:rPr>
          <w:bCs/>
          <w:sz w:val="24"/>
        </w:rPr>
      </w:pPr>
      <w:r>
        <w:rPr>
          <w:bCs/>
          <w:sz w:val="24"/>
        </w:rPr>
        <w:t xml:space="preserve">2.3.3 </w:t>
      </w:r>
      <w:r>
        <w:rPr>
          <w:rFonts w:hint="eastAsia"/>
          <w:bCs/>
          <w:sz w:val="24"/>
        </w:rPr>
        <w:t>中标方应提供明确的人员操作培训计划，并协助指导招标方完成软件安装。</w:t>
      </w:r>
    </w:p>
    <w:p w:rsidR="00AA4843" w:rsidRDefault="00AA4843" w:rsidP="00CA3D78">
      <w:pPr>
        <w:spacing w:line="360" w:lineRule="auto"/>
        <w:ind w:left="542" w:hangingChars="225" w:hanging="542"/>
        <w:rPr>
          <w:b/>
          <w:kern w:val="0"/>
          <w:sz w:val="24"/>
        </w:rPr>
      </w:pPr>
      <w:r>
        <w:rPr>
          <w:rFonts w:hint="eastAsia"/>
          <w:b/>
          <w:kern w:val="0"/>
          <w:sz w:val="24"/>
        </w:rPr>
        <w:t>三、其他</w:t>
      </w:r>
    </w:p>
    <w:p w:rsidR="00AA4843" w:rsidRDefault="00AA4843" w:rsidP="00CA3D78">
      <w:pPr>
        <w:autoSpaceDE w:val="0"/>
        <w:autoSpaceDN w:val="0"/>
        <w:adjustRightInd w:val="0"/>
        <w:snapToGrid w:val="0"/>
        <w:spacing w:line="360" w:lineRule="auto"/>
        <w:ind w:left="540" w:hangingChars="225" w:hanging="540"/>
        <w:jc w:val="left"/>
        <w:rPr>
          <w:kern w:val="0"/>
          <w:sz w:val="24"/>
        </w:rPr>
      </w:pPr>
      <w:r>
        <w:rPr>
          <w:kern w:val="0"/>
          <w:sz w:val="24"/>
        </w:rPr>
        <w:t xml:space="preserve">3.1 </w:t>
      </w:r>
      <w:r>
        <w:rPr>
          <w:rFonts w:hint="eastAsia"/>
          <w:kern w:val="0"/>
          <w:sz w:val="24"/>
        </w:rPr>
        <w:t>投标方必须持有微软（中国）有限公司对本次招标的产品授权证书原件。</w:t>
      </w:r>
    </w:p>
    <w:p w:rsidR="00AA4843" w:rsidRDefault="00AA4843" w:rsidP="00CA3D78">
      <w:pPr>
        <w:spacing w:line="360" w:lineRule="auto"/>
        <w:ind w:left="540" w:hangingChars="225" w:hanging="540"/>
        <w:rPr>
          <w:kern w:val="0"/>
          <w:sz w:val="24"/>
        </w:rPr>
      </w:pPr>
      <w:r>
        <w:rPr>
          <w:kern w:val="0"/>
          <w:sz w:val="24"/>
        </w:rPr>
        <w:t xml:space="preserve">3.2 </w:t>
      </w:r>
      <w:r>
        <w:rPr>
          <w:rFonts w:hint="eastAsia"/>
          <w:kern w:val="0"/>
          <w:sz w:val="24"/>
        </w:rPr>
        <w:t>投标的产品必须为微软教育授权提供的正版化解决方案，本项目不需要其他形式或第三方的微软产品正版化解决方案。</w:t>
      </w:r>
    </w:p>
    <w:p w:rsidR="00AA4843" w:rsidRDefault="00AA4843" w:rsidP="00CA3D78">
      <w:pPr>
        <w:spacing w:line="360" w:lineRule="auto"/>
        <w:ind w:left="540" w:hangingChars="225" w:hanging="540"/>
        <w:rPr>
          <w:kern w:val="0"/>
          <w:sz w:val="24"/>
        </w:rPr>
      </w:pPr>
      <w:r>
        <w:rPr>
          <w:kern w:val="0"/>
          <w:sz w:val="24"/>
        </w:rPr>
        <w:t xml:space="preserve">3.3 </w:t>
      </w:r>
      <w:r>
        <w:rPr>
          <w:rFonts w:hint="eastAsia"/>
          <w:kern w:val="0"/>
          <w:sz w:val="24"/>
        </w:rPr>
        <w:t>投标方需要提供招标方微软操作系统及办公系统正版化的一个完整的解决方案，不得为每一项微软产品提供单独的解决方案。</w:t>
      </w:r>
    </w:p>
    <w:p w:rsidR="00AA4843" w:rsidRDefault="00AA4843">
      <w:pPr>
        <w:spacing w:line="360" w:lineRule="auto"/>
        <w:rPr>
          <w:kern w:val="0"/>
          <w:sz w:val="24"/>
        </w:rPr>
      </w:pPr>
      <w:r>
        <w:rPr>
          <w:kern w:val="0"/>
          <w:sz w:val="24"/>
        </w:rPr>
        <w:t>3.4</w:t>
      </w:r>
      <w:r>
        <w:rPr>
          <w:rFonts w:hint="eastAsia"/>
          <w:kern w:val="0"/>
          <w:sz w:val="24"/>
        </w:rPr>
        <w:t>投标书中应对软件授权服务器所需配置提出建议，供招标方参考。</w:t>
      </w:r>
    </w:p>
    <w:p w:rsidR="00AA4843" w:rsidRDefault="00AA4843" w:rsidP="00CA3D78">
      <w:pPr>
        <w:spacing w:line="360" w:lineRule="auto"/>
        <w:ind w:left="542" w:hangingChars="225" w:hanging="542"/>
        <w:rPr>
          <w:b/>
          <w:kern w:val="0"/>
          <w:sz w:val="24"/>
        </w:rPr>
      </w:pPr>
      <w:r>
        <w:rPr>
          <w:rFonts w:hint="eastAsia"/>
          <w:b/>
          <w:kern w:val="0"/>
          <w:sz w:val="24"/>
        </w:rPr>
        <w:t>四、项目清单</w:t>
      </w:r>
    </w:p>
    <w:tbl>
      <w:tblPr>
        <w:tblW w:w="8181" w:type="dxa"/>
        <w:jc w:val="center"/>
        <w:tblInd w:w="-649" w:type="dxa"/>
        <w:tblLayout w:type="fixed"/>
        <w:tblCellMar>
          <w:left w:w="30" w:type="dxa"/>
          <w:right w:w="30" w:type="dxa"/>
        </w:tblCellMar>
        <w:tblLook w:val="00A0"/>
      </w:tblPr>
      <w:tblGrid>
        <w:gridCol w:w="298"/>
        <w:gridCol w:w="3960"/>
        <w:gridCol w:w="1980"/>
        <w:gridCol w:w="683"/>
        <w:gridCol w:w="1260"/>
      </w:tblGrid>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序号</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名称</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技术要求</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数量（套）</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备注</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1</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个人版操作系统软件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kern w:val="0"/>
                <w:sz w:val="18"/>
                <w:szCs w:val="18"/>
              </w:rPr>
            </w:pPr>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2</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w:t>
            </w:r>
            <w:r>
              <w:rPr>
                <w:rFonts w:hAnsi="宋体"/>
                <w:sz w:val="18"/>
                <w:szCs w:val="18"/>
              </w:rPr>
              <w:t>office</w:t>
            </w:r>
            <w:r>
              <w:rPr>
                <w:rFonts w:hAnsi="宋体" w:hint="eastAsia"/>
                <w:sz w:val="18"/>
                <w:szCs w:val="18"/>
              </w:rPr>
              <w:t>办公系统软件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3</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服务器版操作系统软件服务许可</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6</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w:t>
            </w:r>
            <w:r w:rsidRPr="00470B5F">
              <w:rPr>
                <w:rFonts w:hint="eastAsia"/>
                <w:kern w:val="0"/>
                <w:sz w:val="18"/>
                <w:szCs w:val="18"/>
              </w:rPr>
              <w:t>服务</w:t>
            </w:r>
            <w:r>
              <w:rPr>
                <w:rFonts w:hint="eastAsia"/>
                <w:kern w:val="0"/>
                <w:sz w:val="18"/>
                <w:szCs w:val="18"/>
              </w:rPr>
              <w:t>许可</w:t>
            </w:r>
          </w:p>
        </w:tc>
      </w:tr>
    </w:tbl>
    <w:p w:rsidR="00AA4843" w:rsidRDefault="00AA4843">
      <w:pPr>
        <w:pStyle w:val="pa-0"/>
        <w:adjustRightInd w:val="0"/>
        <w:snapToGrid w:val="0"/>
        <w:spacing w:line="480" w:lineRule="exact"/>
        <w:rPr>
          <w:b/>
        </w:rPr>
      </w:pPr>
      <w:r>
        <w:rPr>
          <w:rFonts w:hint="eastAsia"/>
          <w:b/>
        </w:rPr>
        <w:t>五、商务条款</w:t>
      </w:r>
    </w:p>
    <w:p w:rsidR="00AA4843" w:rsidRDefault="00AA4843" w:rsidP="00CA3D78">
      <w:pPr>
        <w:adjustRightInd w:val="0"/>
        <w:snapToGrid w:val="0"/>
        <w:spacing w:line="480" w:lineRule="exact"/>
        <w:ind w:leftChars="228" w:left="599" w:hangingChars="50" w:hanging="120"/>
        <w:rPr>
          <w:rFonts w:ascii="宋体" w:cs="宋体"/>
          <w:sz w:val="24"/>
        </w:rPr>
      </w:pPr>
      <w:r>
        <w:rPr>
          <w:rFonts w:ascii="宋体" w:hAnsi="宋体" w:cs="宋体"/>
          <w:sz w:val="24"/>
        </w:rPr>
        <w:t>1</w:t>
      </w:r>
      <w:r>
        <w:rPr>
          <w:rFonts w:ascii="宋体" w:hAnsi="宋体" w:cs="宋体" w:hint="eastAsia"/>
          <w:sz w:val="24"/>
        </w:rPr>
        <w:t>、本项目所采购设备，中标方必须承诺免费运送至南邮通达学院</w:t>
      </w:r>
      <w:r>
        <w:rPr>
          <w:rFonts w:ascii="宋体" w:hAnsi="宋体" w:cs="宋体"/>
          <w:sz w:val="24"/>
        </w:rPr>
        <w:t>(</w:t>
      </w:r>
      <w:r>
        <w:rPr>
          <w:rFonts w:ascii="宋体" w:hAnsi="宋体" w:cs="宋体" w:hint="eastAsia"/>
          <w:sz w:val="24"/>
        </w:rPr>
        <w:t>扬州市邗江区润扬南路</w:t>
      </w:r>
      <w:r>
        <w:rPr>
          <w:rFonts w:ascii="宋体" w:hAnsi="宋体" w:cs="宋体"/>
          <w:sz w:val="24"/>
        </w:rPr>
        <w:t>33</w:t>
      </w:r>
      <w:r>
        <w:rPr>
          <w:rFonts w:ascii="宋体" w:hAnsi="宋体" w:cs="宋体" w:hint="eastAsia"/>
          <w:sz w:val="24"/>
        </w:rPr>
        <w:t>号</w:t>
      </w:r>
      <w:r>
        <w:rPr>
          <w:rFonts w:ascii="宋体" w:hAnsi="宋体" w:cs="宋体"/>
          <w:sz w:val="24"/>
        </w:rPr>
        <w:t>)</w:t>
      </w:r>
      <w:r>
        <w:rPr>
          <w:rFonts w:ascii="宋体" w:hAnsi="宋体" w:cs="宋体" w:hint="eastAsia"/>
          <w:sz w:val="24"/>
        </w:rPr>
        <w:t>的指定安装地点，并按要求安装、调试到位。</w:t>
      </w:r>
    </w:p>
    <w:p w:rsidR="00AA4843" w:rsidRDefault="00AA4843" w:rsidP="00CA3D78">
      <w:pPr>
        <w:spacing w:line="480" w:lineRule="exact"/>
        <w:ind w:leftChars="228" w:left="539" w:hangingChars="25" w:hanging="60"/>
        <w:rPr>
          <w:sz w:val="24"/>
        </w:rPr>
      </w:pPr>
      <w:r>
        <w:rPr>
          <w:rFonts w:ascii="宋体" w:hAnsi="宋体" w:cs="宋体"/>
          <w:sz w:val="24"/>
        </w:rPr>
        <w:t>2</w:t>
      </w:r>
      <w:r>
        <w:rPr>
          <w:rFonts w:ascii="宋体" w:hAnsi="宋体" w:cs="宋体" w:hint="eastAsia"/>
          <w:sz w:val="24"/>
        </w:rPr>
        <w:t>、质保期及售后服务要求</w:t>
      </w:r>
      <w:r>
        <w:rPr>
          <w:rFonts w:ascii="宋体" w:hAnsi="宋体" w:cs="宋体"/>
          <w:sz w:val="24"/>
        </w:rPr>
        <w:t xml:space="preserve">: </w:t>
      </w:r>
      <w:r>
        <w:rPr>
          <w:rFonts w:hint="eastAsia"/>
          <w:sz w:val="24"/>
        </w:rPr>
        <w:t>提供原厂商针对本项目的授权函原件，质保期限不低于五年、原厂免费质保期限不低于一年；具有安全应急处置小组，能进行紧急响应，响应时间：</w:t>
      </w:r>
      <w:r>
        <w:rPr>
          <w:sz w:val="24"/>
        </w:rPr>
        <w:t>7×24</w:t>
      </w:r>
      <w:r>
        <w:rPr>
          <w:rFonts w:hint="eastAsia"/>
          <w:sz w:val="24"/>
        </w:rPr>
        <w:t>小时响应，</w:t>
      </w:r>
      <w:r>
        <w:rPr>
          <w:sz w:val="24"/>
        </w:rPr>
        <w:t>4</w:t>
      </w:r>
      <w:r>
        <w:rPr>
          <w:rFonts w:hint="eastAsia"/>
          <w:sz w:val="24"/>
        </w:rPr>
        <w:t>小时到现场，</w:t>
      </w:r>
      <w:r>
        <w:rPr>
          <w:sz w:val="24"/>
        </w:rPr>
        <w:t>1</w:t>
      </w:r>
      <w:r>
        <w:rPr>
          <w:rFonts w:hint="eastAsia"/>
          <w:sz w:val="24"/>
        </w:rPr>
        <w:t>小时内排除故障。</w:t>
      </w:r>
    </w:p>
    <w:p w:rsidR="00AA4843" w:rsidRDefault="00AA4843" w:rsidP="00CA3D78">
      <w:pPr>
        <w:adjustRightInd w:val="0"/>
        <w:snapToGrid w:val="0"/>
        <w:spacing w:line="480" w:lineRule="exact"/>
        <w:ind w:firstLineChars="200" w:firstLine="480"/>
        <w:rPr>
          <w:rFonts w:ascii="宋体" w:cs="宋体"/>
          <w:sz w:val="24"/>
        </w:rPr>
      </w:pPr>
      <w:r>
        <w:rPr>
          <w:rFonts w:ascii="宋体" w:hAnsi="宋体" w:cs="宋体"/>
          <w:sz w:val="24"/>
        </w:rPr>
        <w:t>3</w:t>
      </w:r>
      <w:r>
        <w:rPr>
          <w:rFonts w:ascii="宋体" w:hAnsi="宋体" w:cs="宋体" w:hint="eastAsia"/>
          <w:sz w:val="24"/>
        </w:rPr>
        <w:t>、供货时限：合同签订后</w:t>
      </w:r>
      <w:r>
        <w:rPr>
          <w:rFonts w:ascii="宋体" w:hAnsi="宋体" w:cs="宋体"/>
          <w:sz w:val="24"/>
        </w:rPr>
        <w:t>20</w:t>
      </w:r>
      <w:r>
        <w:rPr>
          <w:rFonts w:ascii="宋体" w:hAnsi="宋体" w:cs="宋体" w:hint="eastAsia"/>
          <w:sz w:val="24"/>
        </w:rPr>
        <w:t>日内送至项目指定地点并完成安装调试。</w:t>
      </w:r>
    </w:p>
    <w:p w:rsidR="00AA4843" w:rsidRDefault="00AA4843" w:rsidP="00CA3D78">
      <w:pPr>
        <w:spacing w:line="360" w:lineRule="auto"/>
        <w:ind w:leftChars="228" w:left="539" w:hangingChars="25" w:hanging="60"/>
        <w:rPr>
          <w:rFonts w:cs="宋体"/>
          <w:sz w:val="24"/>
        </w:rPr>
      </w:pPr>
      <w:r>
        <w:rPr>
          <w:rFonts w:ascii="宋体" w:hAnsi="宋体" w:cs="宋体"/>
          <w:sz w:val="24"/>
        </w:rPr>
        <w:t>4.</w:t>
      </w:r>
      <w:r>
        <w:rPr>
          <w:kern w:val="0"/>
          <w:sz w:val="24"/>
        </w:rPr>
        <w:t xml:space="preserve"> </w:t>
      </w:r>
      <w:r>
        <w:rPr>
          <w:rFonts w:hint="eastAsia"/>
          <w:kern w:val="0"/>
          <w:sz w:val="24"/>
        </w:rPr>
        <w:t>本项目中标有效期为</w:t>
      </w:r>
      <w:r>
        <w:rPr>
          <w:kern w:val="0"/>
          <w:sz w:val="24"/>
        </w:rPr>
        <w:t>3</w:t>
      </w:r>
      <w:r>
        <w:rPr>
          <w:rFonts w:hint="eastAsia"/>
          <w:kern w:val="0"/>
          <w:sz w:val="24"/>
        </w:rPr>
        <w:t>年，合同</w:t>
      </w:r>
      <w:r>
        <w:rPr>
          <w:kern w:val="0"/>
          <w:sz w:val="24"/>
        </w:rPr>
        <w:t>1</w:t>
      </w:r>
      <w:r>
        <w:rPr>
          <w:rFonts w:hint="eastAsia"/>
          <w:kern w:val="0"/>
          <w:sz w:val="24"/>
        </w:rPr>
        <w:t>年</w:t>
      </w:r>
      <w:r>
        <w:rPr>
          <w:kern w:val="0"/>
          <w:sz w:val="24"/>
        </w:rPr>
        <w:t>1</w:t>
      </w:r>
      <w:r>
        <w:rPr>
          <w:rFonts w:hint="eastAsia"/>
          <w:kern w:val="0"/>
          <w:sz w:val="24"/>
        </w:rPr>
        <w:t>签。</w:t>
      </w:r>
      <w:r>
        <w:rPr>
          <w:rFonts w:cs="宋体" w:hint="eastAsia"/>
          <w:sz w:val="24"/>
        </w:rPr>
        <w:t>在中标有效期内，</w:t>
      </w:r>
      <w:r w:rsidRPr="00470B5F">
        <w:rPr>
          <w:rFonts w:cs="宋体" w:hint="eastAsia"/>
          <w:sz w:val="24"/>
        </w:rPr>
        <w:t>如使用方对供应方产品及服务等无异议，可续签下一年度合同，否则终止</w:t>
      </w:r>
      <w:r w:rsidRPr="00470B5F">
        <w:rPr>
          <w:rFonts w:hint="eastAsia"/>
          <w:kern w:val="0"/>
          <w:sz w:val="24"/>
        </w:rPr>
        <w:t>中标有效期</w:t>
      </w:r>
      <w:r w:rsidRPr="00470B5F">
        <w:rPr>
          <w:rFonts w:cs="宋体" w:hint="eastAsia"/>
          <w:sz w:val="24"/>
        </w:rPr>
        <w:t>。</w:t>
      </w:r>
    </w:p>
    <w:p w:rsidR="00AA4843" w:rsidRDefault="00AA4843" w:rsidP="00CA3D78">
      <w:pPr>
        <w:adjustRightInd w:val="0"/>
        <w:snapToGrid w:val="0"/>
        <w:spacing w:line="480" w:lineRule="exact"/>
        <w:ind w:firstLineChars="200" w:firstLine="480"/>
        <w:rPr>
          <w:rFonts w:ascii="宋体" w:cs="宋体"/>
          <w:sz w:val="24"/>
        </w:rPr>
      </w:pPr>
      <w:r>
        <w:rPr>
          <w:rFonts w:ascii="宋体" w:cs="宋体"/>
          <w:sz w:val="24"/>
        </w:rPr>
        <w:t>5.</w:t>
      </w:r>
      <w:r>
        <w:rPr>
          <w:kern w:val="0"/>
          <w:sz w:val="24"/>
        </w:rPr>
        <w:t xml:space="preserve"> </w:t>
      </w:r>
      <w:r>
        <w:rPr>
          <w:rFonts w:hint="eastAsia"/>
          <w:kern w:val="0"/>
          <w:sz w:val="24"/>
        </w:rPr>
        <w:t>投标方投标文件应提供符合本技术要求所及内容的、为</w:t>
      </w:r>
      <w:r>
        <w:rPr>
          <w:kern w:val="0"/>
          <w:sz w:val="24"/>
        </w:rPr>
        <w:t>1</w:t>
      </w:r>
      <w:r>
        <w:rPr>
          <w:rFonts w:hint="eastAsia"/>
          <w:kern w:val="0"/>
          <w:sz w:val="24"/>
        </w:rPr>
        <w:t>年期的正版化服务报价。</w:t>
      </w:r>
    </w:p>
    <w:p w:rsidR="00AA4843" w:rsidRDefault="00AA4843" w:rsidP="00CA3D78">
      <w:pPr>
        <w:adjustRightInd w:val="0"/>
        <w:snapToGrid w:val="0"/>
        <w:spacing w:line="480" w:lineRule="exact"/>
        <w:ind w:leftChars="229" w:left="599" w:hangingChars="49" w:hanging="118"/>
        <w:rPr>
          <w:rFonts w:ascii="宋体" w:cs="宋体"/>
          <w:sz w:val="24"/>
        </w:rPr>
      </w:pPr>
      <w:r>
        <w:rPr>
          <w:rFonts w:ascii="宋体" w:hAnsi="宋体" w:cs="宋体"/>
          <w:sz w:val="24"/>
        </w:rPr>
        <w:t>6</w:t>
      </w:r>
      <w:r>
        <w:rPr>
          <w:rFonts w:ascii="宋体" w:hAnsi="宋体" w:cs="宋体" w:hint="eastAsia"/>
          <w:sz w:val="24"/>
        </w:rPr>
        <w:t>、付款方式：本采购项目无预付款，安装调试结束，经甲乙双方共同验收，合格后，付至当年合同总额的</w:t>
      </w:r>
      <w:r>
        <w:rPr>
          <w:rFonts w:ascii="宋体" w:hAnsi="宋体" w:cs="宋体"/>
          <w:sz w:val="24"/>
        </w:rPr>
        <w:t>95%</w:t>
      </w:r>
      <w:r>
        <w:rPr>
          <w:rFonts w:ascii="宋体" w:hAnsi="宋体" w:cs="宋体" w:hint="eastAsia"/>
          <w:sz w:val="24"/>
        </w:rPr>
        <w:t>；壹年后无质量问题，余款无息结清。甲方付款前乙方需提供合法、有效、等额的增值税专用发票，并在发票备注栏注明“教学用”字样，否则，甲方</w:t>
      </w:r>
      <w:r>
        <w:rPr>
          <w:rFonts w:ascii="宋体" w:hAnsi="宋体" w:cs="宋体" w:hint="eastAsia"/>
          <w:sz w:val="24"/>
        </w:rPr>
        <w:lastRenderedPageBreak/>
        <w:t>有权拒付相应款项。</w:t>
      </w:r>
    </w:p>
    <w:p w:rsidR="00AA4843" w:rsidRDefault="00AA4843">
      <w:pPr>
        <w:adjustRightInd w:val="0"/>
        <w:snapToGrid w:val="0"/>
        <w:spacing w:line="440" w:lineRule="exact"/>
        <w:rPr>
          <w:b/>
          <w:sz w:val="24"/>
          <w:szCs w:val="24"/>
        </w:rPr>
      </w:pPr>
      <w:r>
        <w:rPr>
          <w:rFonts w:hint="eastAsia"/>
          <w:b/>
          <w:sz w:val="24"/>
          <w:szCs w:val="24"/>
        </w:rPr>
        <w:t>六、综合说明及其它要求</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1</w:t>
      </w:r>
      <w:r>
        <w:rPr>
          <w:rFonts w:ascii="宋体" w:hAnsi="宋体" w:cs="宋体" w:hint="eastAsia"/>
          <w:sz w:val="24"/>
        </w:rPr>
        <w:t>、投标人应对所投项目的全部内容进行报价，只投其中部分内容者，其标书将被拒绝。</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2</w:t>
      </w:r>
      <w:r>
        <w:rPr>
          <w:rFonts w:ascii="宋体" w:hAnsi="宋体" w:cs="宋体" w:hint="eastAsia"/>
          <w:sz w:val="24"/>
        </w:rPr>
        <w:t>、凡涉及招标文件的补充说明和修改，均以南邮通达学院公示的补充通知为准。</w:t>
      </w: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rPr>
          <w:b/>
          <w:sz w:val="44"/>
          <w:szCs w:val="44"/>
        </w:rPr>
        <w:sectPr w:rsidR="00AA4843">
          <w:type w:val="continuous"/>
          <w:pgSz w:w="11906" w:h="16838"/>
          <w:pgMar w:top="1440" w:right="1077" w:bottom="1440" w:left="1077" w:header="851" w:footer="907" w:gutter="0"/>
          <w:cols w:space="720"/>
          <w:titlePg/>
          <w:docGrid w:linePitch="290"/>
        </w:sect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r>
        <w:rPr>
          <w:rFonts w:hint="eastAsia"/>
          <w:b/>
          <w:sz w:val="44"/>
          <w:szCs w:val="44"/>
        </w:rPr>
        <w:t>第四章</w:t>
      </w:r>
      <w:r>
        <w:rPr>
          <w:b/>
          <w:sz w:val="44"/>
          <w:szCs w:val="44"/>
        </w:rPr>
        <w:t xml:space="preserve">  </w:t>
      </w:r>
      <w:r>
        <w:rPr>
          <w:rFonts w:hint="eastAsia"/>
          <w:b/>
          <w:sz w:val="44"/>
          <w:szCs w:val="44"/>
        </w:rPr>
        <w:t>评标方法与评标标准</w:t>
      </w:r>
    </w:p>
    <w:p w:rsidR="00AA4843" w:rsidRDefault="00AA4843" w:rsidP="00CA3D78">
      <w:pPr>
        <w:tabs>
          <w:tab w:val="left" w:pos="0"/>
          <w:tab w:val="left" w:pos="600"/>
          <w:tab w:val="left" w:pos="1134"/>
        </w:tabs>
        <w:adjustRightInd w:val="0"/>
        <w:snapToGrid w:val="0"/>
        <w:spacing w:line="276" w:lineRule="auto"/>
        <w:ind w:firstLineChars="98" w:firstLine="236"/>
        <w:rPr>
          <w:rFonts w:ascii="宋体"/>
          <w:b/>
          <w:bCs/>
          <w:sz w:val="24"/>
        </w:rPr>
      </w:pPr>
      <w:bookmarkStart w:id="31" w:name="_Toc26554093"/>
      <w:bookmarkStart w:id="32" w:name="_Toc49090575"/>
      <w:bookmarkStart w:id="33" w:name="_Toc120614281"/>
      <w:bookmarkEnd w:id="25"/>
      <w:bookmarkEnd w:id="26"/>
      <w:bookmarkEnd w:id="27"/>
      <w:bookmarkEnd w:id="28"/>
      <w:r>
        <w:rPr>
          <w:rFonts w:ascii="宋体" w:hAnsi="宋体" w:hint="eastAsia"/>
          <w:b/>
          <w:bCs/>
          <w:sz w:val="24"/>
        </w:rPr>
        <w:t>一、评标方法与定标原则</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29"/>
    <w:bookmarkEnd w:id="30"/>
    <w:bookmarkEnd w:id="31"/>
    <w:bookmarkEnd w:id="32"/>
    <w:bookmarkEnd w:id="33"/>
    <w:p w:rsidR="00AA4843" w:rsidRDefault="00AA4843" w:rsidP="00CA3D78">
      <w:pPr>
        <w:spacing w:line="276" w:lineRule="auto"/>
        <w:ind w:firstLineChars="196" w:firstLine="472"/>
        <w:rPr>
          <w:rFonts w:ascii="宋体" w:hAnsi="宋体"/>
          <w:b/>
          <w:sz w:val="24"/>
          <w:szCs w:val="24"/>
        </w:rPr>
      </w:pPr>
      <w:r>
        <w:rPr>
          <w:rFonts w:ascii="宋体" w:hAnsi="宋体" w:hint="eastAsia"/>
          <w:b/>
          <w:sz w:val="24"/>
          <w:szCs w:val="24"/>
        </w:rPr>
        <w:t>二、评标标准</w:t>
      </w:r>
    </w:p>
    <w:p w:rsidR="00CA3D78" w:rsidRDefault="00CA3D78" w:rsidP="00CA3D78">
      <w:pPr>
        <w:tabs>
          <w:tab w:val="left" w:pos="0"/>
          <w:tab w:val="left" w:pos="600"/>
          <w:tab w:val="left" w:pos="1134"/>
        </w:tabs>
        <w:adjustRightInd w:val="0"/>
        <w:snapToGrid w:val="0"/>
        <w:spacing w:line="276" w:lineRule="auto"/>
        <w:rPr>
          <w:rFonts w:ascii="黑体" w:eastAsia="黑体"/>
          <w:b/>
          <w:bCs/>
          <w:color w:val="000000"/>
          <w:sz w:val="28"/>
          <w:szCs w:val="28"/>
        </w:rPr>
      </w:pPr>
      <w:r>
        <w:rPr>
          <w:rFonts w:ascii="宋体" w:hAnsi="宋体" w:hint="eastAsia"/>
          <w:b/>
          <w:bCs/>
          <w:color w:val="000000"/>
          <w:sz w:val="24"/>
        </w:rPr>
        <w:t xml:space="preserve">    1.投标报价（45分）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 xml:space="preserve">    </w:t>
      </w:r>
      <w:bookmarkStart w:id="34" w:name="_Hlk494380768"/>
      <w:r>
        <w:rPr>
          <w:rFonts w:ascii="宋体" w:hAnsi="宋体" w:hint="eastAsia"/>
          <w:color w:val="000000"/>
          <w:sz w:val="24"/>
        </w:rPr>
        <w:t>采用低价优先法计算，即满足招标文件要求且投标价格最低的投标报价为评标基准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价，其价格为满分。其他投标人的价格分按照下列公式计算：</w:t>
      </w:r>
    </w:p>
    <w:p w:rsidR="00CA3D78" w:rsidRDefault="00CA3D78" w:rsidP="00CA3D78">
      <w:pPr>
        <w:tabs>
          <w:tab w:val="left" w:pos="0"/>
          <w:tab w:val="left" w:pos="600"/>
          <w:tab w:val="left" w:pos="993"/>
          <w:tab w:val="left" w:pos="1134"/>
        </w:tabs>
        <w:adjustRightInd w:val="0"/>
        <w:snapToGrid w:val="0"/>
        <w:spacing w:line="276" w:lineRule="auto"/>
        <w:ind w:firstLine="480"/>
        <w:jc w:val="left"/>
        <w:rPr>
          <w:rFonts w:ascii="宋体" w:hAnsi="宋体"/>
          <w:color w:val="000000"/>
          <w:sz w:val="24"/>
        </w:rPr>
      </w:pPr>
      <w:r>
        <w:rPr>
          <w:rFonts w:ascii="宋体" w:hAnsi="宋体" w:hint="eastAsia"/>
          <w:color w:val="000000"/>
          <w:sz w:val="24"/>
        </w:rPr>
        <w:t>报价得分=（评标基准价/有效报价）</w:t>
      </w:r>
      <w:r>
        <w:rPr>
          <w:rFonts w:ascii="Arial" w:hAnsi="Arial" w:cs="Arial"/>
          <w:color w:val="000000"/>
          <w:sz w:val="24"/>
        </w:rPr>
        <w:t>×</w:t>
      </w:r>
      <w:r>
        <w:rPr>
          <w:rFonts w:ascii="宋体" w:hAnsi="宋体" w:hint="eastAsia"/>
          <w:color w:val="000000"/>
          <w:sz w:val="24"/>
        </w:rPr>
        <w:t>45。计算结果保留两位小数。</w:t>
      </w:r>
      <w:bookmarkEnd w:id="34"/>
    </w:p>
    <w:p w:rsidR="00CA3D78" w:rsidRDefault="00CA3D78" w:rsidP="00CA3D78">
      <w:pPr>
        <w:spacing w:line="276" w:lineRule="auto"/>
        <w:rPr>
          <w:rFonts w:ascii="宋体" w:hAnsi="宋体" w:cs="宋体"/>
          <w:color w:val="000000"/>
          <w:sz w:val="24"/>
        </w:rPr>
      </w:pPr>
      <w:r>
        <w:rPr>
          <w:rFonts w:ascii="宋体" w:hAnsi="宋体" w:cs="宋体" w:hint="eastAsia"/>
          <w:b/>
          <w:bCs/>
          <w:color w:val="000000"/>
          <w:sz w:val="24"/>
        </w:rPr>
        <w:t xml:space="preserve">     2.技术要求</w:t>
      </w:r>
      <w:r>
        <w:rPr>
          <w:rFonts w:ascii="宋体" w:hAnsi="宋体" w:hint="eastAsia"/>
          <w:b/>
          <w:bCs/>
          <w:color w:val="000000"/>
          <w:sz w:val="24"/>
        </w:rPr>
        <w:t>（8</w:t>
      </w:r>
      <w:r>
        <w:rPr>
          <w:rFonts w:ascii="宋体" w:hAnsi="宋体" w:cs="宋体" w:hint="eastAsia"/>
          <w:b/>
          <w:bCs/>
          <w:color w:val="000000"/>
          <w:sz w:val="24"/>
        </w:rPr>
        <w:t>分）</w:t>
      </w:r>
    </w:p>
    <w:p w:rsidR="00CA3D78" w:rsidRDefault="00CA3D78" w:rsidP="00CA3D78">
      <w:pPr>
        <w:tabs>
          <w:tab w:val="left" w:pos="7380"/>
        </w:tabs>
        <w:spacing w:line="276" w:lineRule="auto"/>
        <w:ind w:firstLineChars="100" w:firstLine="240"/>
        <w:rPr>
          <w:rFonts w:ascii="宋体" w:hAnsi="宋体"/>
          <w:color w:val="000000"/>
          <w:sz w:val="24"/>
        </w:rPr>
      </w:pPr>
      <w:r>
        <w:rPr>
          <w:rFonts w:ascii="宋体" w:hAnsi="宋体" w:hint="eastAsia"/>
          <w:color w:val="000000"/>
          <w:sz w:val="24"/>
        </w:rPr>
        <w:t xml:space="preserve">  </w:t>
      </w:r>
      <w:bookmarkStart w:id="35" w:name="OLE_LINK7"/>
      <w:r>
        <w:rPr>
          <w:rFonts w:ascii="宋体" w:hAnsi="宋体" w:hint="eastAsia"/>
          <w:color w:val="000000"/>
          <w:sz w:val="24"/>
        </w:rPr>
        <w:t>（1）</w:t>
      </w:r>
      <w:r w:rsidRPr="007E7157">
        <w:rPr>
          <w:rFonts w:ascii="宋体" w:hAnsi="宋体" w:hint="eastAsia"/>
          <w:sz w:val="24"/>
          <w:szCs w:val="24"/>
        </w:rPr>
        <w:t>根据投标人按招标文件的要求及项目需求提出的详细深化设计和软件部署实施方案进行综合评价，包括：方案能否满足采购人需要；规划及描述的过程是否详细可行、具体合理，是否符合现场实际；方案条理是否清晰、能否描述主要软件的安装部署。优得：</w:t>
      </w:r>
      <w:r>
        <w:rPr>
          <w:rFonts w:ascii="宋体" w:hAnsi="宋体" w:hint="eastAsia"/>
          <w:sz w:val="24"/>
          <w:szCs w:val="24"/>
        </w:rPr>
        <w:t>5</w:t>
      </w:r>
      <w:r w:rsidRPr="007E7157">
        <w:rPr>
          <w:rFonts w:ascii="宋体" w:hAnsi="宋体" w:hint="eastAsia"/>
          <w:sz w:val="24"/>
          <w:szCs w:val="24"/>
        </w:rPr>
        <w:t>分，良得：</w:t>
      </w:r>
      <w:r>
        <w:rPr>
          <w:rFonts w:ascii="宋体" w:hAnsi="宋体" w:hint="eastAsia"/>
          <w:sz w:val="24"/>
          <w:szCs w:val="24"/>
        </w:rPr>
        <w:t>3</w:t>
      </w:r>
      <w:r w:rsidRPr="007E7157">
        <w:rPr>
          <w:rFonts w:ascii="宋体" w:hAnsi="宋体" w:hint="eastAsia"/>
          <w:sz w:val="24"/>
          <w:szCs w:val="24"/>
        </w:rPr>
        <w:t>分，差得：0分。</w:t>
      </w:r>
    </w:p>
    <w:p w:rsidR="00CA3D78" w:rsidRDefault="00CA3D78" w:rsidP="00CA3D78">
      <w:pPr>
        <w:tabs>
          <w:tab w:val="left" w:pos="7380"/>
        </w:tabs>
        <w:spacing w:line="276" w:lineRule="auto"/>
        <w:ind w:firstLineChars="200" w:firstLine="480"/>
        <w:rPr>
          <w:rFonts w:ascii="宋体" w:hAnsi="宋体" w:cs="宋体"/>
          <w:color w:val="000000"/>
          <w:sz w:val="24"/>
        </w:rPr>
      </w:pPr>
      <w:r>
        <w:rPr>
          <w:rFonts w:ascii="宋体" w:hAnsi="宋体" w:cs="宋体" w:hint="eastAsia"/>
          <w:color w:val="000000"/>
          <w:sz w:val="24"/>
        </w:rPr>
        <w:t>（2）</w:t>
      </w:r>
      <w:r w:rsidRPr="00173295">
        <w:rPr>
          <w:rFonts w:hAnsi="宋体" w:cs="宋体" w:hint="eastAsia"/>
          <w:kern w:val="0"/>
          <w:sz w:val="24"/>
        </w:rPr>
        <w:t>投标书中</w:t>
      </w:r>
      <w:r>
        <w:rPr>
          <w:rFonts w:hAnsi="宋体" w:cs="宋体" w:hint="eastAsia"/>
          <w:kern w:val="0"/>
          <w:sz w:val="24"/>
        </w:rPr>
        <w:t>软件授权服务器使用配置提出建议，并得到评标小组认可。（</w:t>
      </w:r>
      <w:r>
        <w:rPr>
          <w:rFonts w:hAnsi="宋体" w:cs="宋体" w:hint="eastAsia"/>
          <w:kern w:val="0"/>
          <w:sz w:val="24"/>
        </w:rPr>
        <w:t>3</w:t>
      </w:r>
      <w:r>
        <w:rPr>
          <w:rFonts w:hAnsi="宋体" w:cs="宋体" w:hint="eastAsia"/>
          <w:kern w:val="0"/>
          <w:sz w:val="24"/>
        </w:rPr>
        <w:t>分）</w:t>
      </w:r>
    </w:p>
    <w:bookmarkEnd w:id="35"/>
    <w:p w:rsidR="00CA3D78" w:rsidRDefault="00CA3D78" w:rsidP="003B1261">
      <w:pPr>
        <w:tabs>
          <w:tab w:val="left" w:pos="7380"/>
        </w:tabs>
        <w:spacing w:line="276" w:lineRule="auto"/>
        <w:ind w:firstLineChars="100" w:firstLine="241"/>
        <w:rPr>
          <w:rFonts w:ascii="宋体" w:hAnsi="宋体"/>
          <w:b/>
          <w:bCs/>
          <w:color w:val="000000"/>
          <w:sz w:val="24"/>
        </w:rPr>
      </w:pPr>
      <w:r>
        <w:rPr>
          <w:rFonts w:ascii="宋体" w:hAnsi="宋体" w:hint="eastAsia"/>
          <w:b/>
          <w:bCs/>
          <w:color w:val="000000"/>
          <w:sz w:val="24"/>
        </w:rPr>
        <w:t xml:space="preserve">   3.资质要求（24分）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（1）</w:t>
      </w:r>
      <w:r w:rsidRPr="00C208CF">
        <w:rPr>
          <w:rFonts w:ascii="宋体" w:hAnsi="宋体" w:cs="宋体" w:hint="eastAsia"/>
          <w:sz w:val="24"/>
          <w:szCs w:val="24"/>
        </w:rPr>
        <w:t>提供代理商教育经销商资质（</w:t>
      </w:r>
      <w:r>
        <w:rPr>
          <w:rFonts w:ascii="宋体" w:hAnsi="宋体" w:cs="宋体" w:hint="eastAsia"/>
          <w:sz w:val="24"/>
          <w:szCs w:val="24"/>
        </w:rPr>
        <w:t>6</w:t>
      </w:r>
      <w:r w:rsidRPr="00C208CF">
        <w:rPr>
          <w:rFonts w:ascii="宋体" w:hAnsi="宋体" w:cs="宋体" w:hint="eastAsia"/>
          <w:sz w:val="24"/>
          <w:szCs w:val="24"/>
        </w:rPr>
        <w:t>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（2）</w:t>
      </w:r>
      <w:r w:rsidRPr="00C208CF">
        <w:rPr>
          <w:rFonts w:ascii="宋体" w:hAnsi="宋体" w:cs="宋体" w:hint="eastAsia"/>
          <w:sz w:val="24"/>
          <w:szCs w:val="24"/>
        </w:rPr>
        <w:t>提供厂商针对本项目的授权（</w:t>
      </w:r>
      <w:r>
        <w:rPr>
          <w:rFonts w:ascii="宋体" w:hAnsi="宋体" w:cs="宋体" w:hint="eastAsia"/>
          <w:sz w:val="24"/>
          <w:szCs w:val="24"/>
        </w:rPr>
        <w:t>6</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50" w:firstLine="600"/>
        <w:rPr>
          <w:rFonts w:ascii="宋体" w:hAnsi="宋体" w:cs="宋体"/>
          <w:color w:val="000000"/>
          <w:sz w:val="24"/>
        </w:rPr>
      </w:pPr>
      <w:r>
        <w:rPr>
          <w:rFonts w:ascii="宋体" w:hAnsi="宋体" w:cs="宋体" w:hint="eastAsia"/>
          <w:color w:val="000000"/>
          <w:sz w:val="24"/>
        </w:rPr>
        <w:t>(3) 近三年</w:t>
      </w:r>
      <w:r>
        <w:rPr>
          <w:rFonts w:ascii="宋体" w:hAnsi="宋体" w:cs="Arial" w:hint="eastAsia"/>
          <w:color w:val="000000"/>
          <w:sz w:val="24"/>
        </w:rPr>
        <w:t>投标人在政府机关、高校</w:t>
      </w:r>
      <w:r>
        <w:rPr>
          <w:rFonts w:ascii="宋体" w:hAnsi="宋体" w:cs="宋体" w:hint="eastAsia"/>
          <w:color w:val="000000"/>
          <w:sz w:val="24"/>
        </w:rPr>
        <w:t>对所软件成功案例。每个合同</w:t>
      </w:r>
      <w:r>
        <w:rPr>
          <w:rFonts w:ascii="宋体" w:hAnsi="宋体" w:cs="宋体" w:hint="eastAsia"/>
          <w:bCs/>
          <w:sz w:val="28"/>
          <w:szCs w:val="28"/>
        </w:rPr>
        <w:t>（提供复印件即可，原件备查）</w:t>
      </w:r>
      <w:r>
        <w:rPr>
          <w:rFonts w:ascii="宋体" w:hAnsi="宋体" w:cs="宋体" w:hint="eastAsia"/>
          <w:color w:val="000000"/>
          <w:sz w:val="24"/>
        </w:rPr>
        <w:t>2分，最高10分；(10分)</w:t>
      </w:r>
    </w:p>
    <w:p w:rsidR="00CA3D78" w:rsidRDefault="00CA3D78" w:rsidP="003B1261">
      <w:pPr>
        <w:tabs>
          <w:tab w:val="left" w:pos="7380"/>
        </w:tabs>
        <w:spacing w:line="276" w:lineRule="auto"/>
        <w:ind w:firstLineChars="250" w:firstLine="600"/>
        <w:rPr>
          <w:rFonts w:ascii="宋体" w:hAnsi="宋体"/>
          <w:b/>
          <w:bCs/>
          <w:color w:val="000000"/>
          <w:sz w:val="24"/>
        </w:rPr>
      </w:pPr>
      <w:r>
        <w:rPr>
          <w:rFonts w:ascii="宋体" w:hAnsi="宋体" w:cs="宋体" w:hint="eastAsia"/>
          <w:sz w:val="24"/>
          <w:szCs w:val="24"/>
        </w:rPr>
        <w:t>（4）</w:t>
      </w:r>
      <w:r w:rsidRPr="00C208CF">
        <w:rPr>
          <w:rFonts w:ascii="宋体" w:hAnsi="宋体" w:cs="宋体" w:hint="eastAsia"/>
          <w:sz w:val="24"/>
          <w:szCs w:val="24"/>
        </w:rPr>
        <w:t>提供厂商针对本项目的售后服务承诺函（</w:t>
      </w:r>
      <w:r>
        <w:rPr>
          <w:rFonts w:ascii="宋体" w:hAnsi="宋体" w:cs="宋体" w:hint="eastAsia"/>
          <w:sz w:val="24"/>
          <w:szCs w:val="24"/>
        </w:rPr>
        <w:t>2</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47" w:firstLine="595"/>
        <w:rPr>
          <w:rFonts w:ascii="宋体" w:hAnsi="宋体"/>
          <w:color w:val="000000"/>
          <w:sz w:val="24"/>
          <w:u w:val="single"/>
        </w:rPr>
      </w:pPr>
      <w:r>
        <w:rPr>
          <w:rFonts w:ascii="宋体" w:hAnsi="宋体" w:hint="eastAsia"/>
          <w:b/>
          <w:bCs/>
          <w:color w:val="000000"/>
          <w:sz w:val="24"/>
        </w:rPr>
        <w:t>4.</w:t>
      </w:r>
      <w:r>
        <w:rPr>
          <w:rFonts w:ascii="宋体" w:hAnsi="宋体" w:cs="宋体" w:hint="eastAsia"/>
          <w:b/>
          <w:bCs/>
          <w:color w:val="000000"/>
          <w:sz w:val="24"/>
        </w:rPr>
        <w:t>服务和承诺</w:t>
      </w:r>
      <w:r>
        <w:rPr>
          <w:rFonts w:ascii="宋体" w:hAnsi="宋体" w:hint="eastAsia"/>
          <w:b/>
          <w:bCs/>
          <w:color w:val="000000"/>
          <w:sz w:val="24"/>
        </w:rPr>
        <w:t>（18</w:t>
      </w:r>
      <w:r>
        <w:rPr>
          <w:rFonts w:ascii="宋体" w:hAnsi="宋体" w:cs="宋体" w:hint="eastAsia"/>
          <w:b/>
          <w:bCs/>
          <w:color w:val="000000"/>
          <w:sz w:val="24"/>
        </w:rPr>
        <w:t>分）</w:t>
      </w:r>
    </w:p>
    <w:p w:rsidR="00CA3D78" w:rsidRDefault="00CA3D78" w:rsidP="003B1261">
      <w:pPr>
        <w:spacing w:line="276" w:lineRule="auto"/>
        <w:ind w:firstLineChars="250" w:firstLine="600"/>
        <w:rPr>
          <w:rFonts w:ascii="宋体" w:hAnsi="宋体" w:cs="宋体"/>
          <w:color w:val="000000"/>
          <w:sz w:val="24"/>
        </w:rPr>
      </w:pPr>
      <w:r>
        <w:rPr>
          <w:rFonts w:ascii="宋体" w:hAnsi="宋体" w:cs="宋体" w:hint="eastAsia"/>
          <w:color w:val="000000"/>
          <w:sz w:val="24"/>
        </w:rPr>
        <w:t>（1）为本项目提供合理优惠，提供最优惠的8-6分。（8分）</w:t>
      </w:r>
    </w:p>
    <w:p w:rsidR="00CA3D78" w:rsidRDefault="00CA3D78" w:rsidP="003B1261">
      <w:pPr>
        <w:spacing w:line="276" w:lineRule="auto"/>
        <w:ind w:firstLineChars="250" w:firstLine="600"/>
        <w:rPr>
          <w:rFonts w:ascii="宋体" w:hAnsi="宋体"/>
          <w:color w:val="000000"/>
          <w:sz w:val="24"/>
        </w:rPr>
      </w:pPr>
      <w:r>
        <w:rPr>
          <w:rFonts w:ascii="宋体" w:hAnsi="宋体" w:cs="宋体" w:hint="eastAsia"/>
          <w:color w:val="000000"/>
          <w:sz w:val="24"/>
        </w:rPr>
        <w:t>（2）免费质保及维保期内及期后服务方案：</w:t>
      </w:r>
      <w:r w:rsidRPr="00DA1D43">
        <w:rPr>
          <w:rFonts w:ascii="宋体" w:hAnsi="宋体" w:cs="宋体" w:hint="eastAsia"/>
          <w:sz w:val="24"/>
          <w:szCs w:val="24"/>
        </w:rPr>
        <w:t>投标人服务能力、质量保证、保修期、服务响应时间以及售后服务点的技术力量。</w:t>
      </w:r>
      <w:r>
        <w:rPr>
          <w:rFonts w:ascii="宋体" w:hAnsi="宋体" w:cs="宋体" w:hint="eastAsia"/>
          <w:color w:val="000000"/>
          <w:sz w:val="24"/>
        </w:rPr>
        <w:t>最优的得2分。投标人售后服务承诺，最优的得4分；（6分）</w:t>
      </w:r>
    </w:p>
    <w:p w:rsidR="00CA3D78" w:rsidRDefault="00CA3D78" w:rsidP="003B1261">
      <w:pPr>
        <w:spacing w:line="276" w:lineRule="auto"/>
        <w:ind w:firstLineChars="250" w:firstLine="600"/>
        <w:rPr>
          <w:rFonts w:ascii="宋体" w:hAnsi="宋体" w:cs="宋体"/>
          <w:color w:val="000000"/>
          <w:sz w:val="24"/>
        </w:rPr>
      </w:pPr>
      <w:r>
        <w:rPr>
          <w:rFonts w:ascii="宋体" w:hAnsi="宋体" w:hint="eastAsia"/>
          <w:color w:val="000000"/>
          <w:sz w:val="24"/>
        </w:rPr>
        <w:t>（</w:t>
      </w:r>
      <w:r w:rsidR="003B1261">
        <w:rPr>
          <w:rFonts w:ascii="宋体" w:hAnsi="宋体" w:hint="eastAsia"/>
          <w:color w:val="000000"/>
          <w:sz w:val="24"/>
        </w:rPr>
        <w:t>3</w:t>
      </w:r>
      <w:r>
        <w:rPr>
          <w:rFonts w:ascii="宋体" w:hAnsi="宋体" w:hint="eastAsia"/>
          <w:color w:val="000000"/>
          <w:sz w:val="24"/>
        </w:rPr>
        <w:t>）</w:t>
      </w:r>
      <w:r>
        <w:rPr>
          <w:rFonts w:cs="宋体" w:hint="eastAsia"/>
          <w:color w:val="000000"/>
          <w:sz w:val="24"/>
        </w:rPr>
        <w:t>送货至指定位置并安装调试。（</w:t>
      </w:r>
      <w:r>
        <w:rPr>
          <w:rFonts w:cs="宋体" w:hint="eastAsia"/>
          <w:color w:val="000000"/>
          <w:sz w:val="24"/>
        </w:rPr>
        <w:t>4</w:t>
      </w:r>
      <w:r>
        <w:rPr>
          <w:rFonts w:cs="宋体" w:hint="eastAsia"/>
          <w:color w:val="000000"/>
          <w:sz w:val="24"/>
        </w:rPr>
        <w:t>分）</w:t>
      </w:r>
    </w:p>
    <w:p w:rsidR="003B1261" w:rsidRPr="003B1261" w:rsidRDefault="00CA3D78" w:rsidP="003B1261">
      <w:pPr>
        <w:tabs>
          <w:tab w:val="left" w:pos="0"/>
          <w:tab w:val="left" w:pos="600"/>
          <w:tab w:val="left" w:pos="993"/>
          <w:tab w:val="left" w:pos="1134"/>
        </w:tabs>
        <w:adjustRightInd w:val="0"/>
        <w:snapToGrid w:val="0"/>
        <w:spacing w:line="276" w:lineRule="auto"/>
        <w:jc w:val="left"/>
        <w:rPr>
          <w:rFonts w:ascii="宋体" w:hAnsi="宋体" w:cs="宋体"/>
          <w:b/>
          <w:bCs/>
          <w:color w:val="000000"/>
          <w:sz w:val="24"/>
        </w:rPr>
      </w:pPr>
      <w:r>
        <w:rPr>
          <w:rFonts w:ascii="宋体" w:hAnsi="宋体" w:cs="宋体" w:hint="eastAsia"/>
          <w:b/>
          <w:bCs/>
          <w:color w:val="000000"/>
          <w:sz w:val="24"/>
        </w:rPr>
        <w:t xml:space="preserve"> </w:t>
      </w:r>
      <w:r w:rsidR="003B1261" w:rsidRPr="003B1261">
        <w:rPr>
          <w:rFonts w:ascii="宋体" w:hAnsi="宋体" w:cs="宋体" w:hint="eastAsia"/>
          <w:b/>
          <w:bCs/>
          <w:color w:val="000000"/>
          <w:sz w:val="24"/>
        </w:rPr>
        <w:t xml:space="preserve">   5.投标文件规范性、完整性及投标人履行合同的能力（5分）        </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(1)</w:t>
      </w:r>
      <w:r w:rsidRPr="003B1261">
        <w:rPr>
          <w:rFonts w:ascii="宋体" w:hAnsi="宋体" w:cs="宋体"/>
          <w:bCs/>
          <w:color w:val="000000"/>
          <w:sz w:val="24"/>
        </w:rPr>
        <w:t>投标文件</w:t>
      </w:r>
      <w:r w:rsidRPr="003B1261">
        <w:rPr>
          <w:rFonts w:ascii="宋体" w:hAnsi="宋体" w:cs="宋体" w:hint="eastAsia"/>
          <w:bCs/>
          <w:color w:val="000000"/>
          <w:sz w:val="24"/>
        </w:rPr>
        <w:t>规范、完整</w:t>
      </w:r>
      <w:r w:rsidRPr="003B1261">
        <w:rPr>
          <w:rFonts w:ascii="宋体" w:hAnsi="宋体" w:cs="宋体"/>
          <w:bCs/>
          <w:color w:val="000000"/>
          <w:sz w:val="24"/>
        </w:rPr>
        <w:t>。</w:t>
      </w:r>
      <w:r w:rsidRPr="003B1261">
        <w:rPr>
          <w:rFonts w:ascii="宋体" w:hAnsi="宋体" w:cs="宋体" w:hint="eastAsia"/>
          <w:bCs/>
          <w:color w:val="000000"/>
          <w:sz w:val="24"/>
        </w:rPr>
        <w:t>（2分）</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(2)投标人银行资信、经营状况。（3分）</w:t>
      </w:r>
    </w:p>
    <w:p w:rsidR="00CA3D78" w:rsidRDefault="00CA3D78" w:rsidP="00CA3D78">
      <w:pPr>
        <w:tabs>
          <w:tab w:val="left" w:pos="0"/>
          <w:tab w:val="left" w:pos="600"/>
          <w:tab w:val="left" w:pos="993"/>
          <w:tab w:val="left" w:pos="1134"/>
        </w:tabs>
        <w:adjustRightInd w:val="0"/>
        <w:snapToGrid w:val="0"/>
        <w:spacing w:line="480" w:lineRule="exact"/>
        <w:jc w:val="left"/>
        <w:rPr>
          <w:rFonts w:ascii="宋体" w:hAnsi="宋体" w:cs="Arial"/>
          <w:color w:val="000000"/>
          <w:sz w:val="24"/>
        </w:rPr>
      </w:pPr>
    </w:p>
    <w:p w:rsidR="00AA4843" w:rsidRDefault="00AA4843">
      <w:pPr>
        <w:tabs>
          <w:tab w:val="left" w:pos="0"/>
          <w:tab w:val="left" w:pos="600"/>
          <w:tab w:val="left" w:pos="1134"/>
        </w:tabs>
        <w:adjustRightInd w:val="0"/>
        <w:snapToGrid w:val="0"/>
        <w:spacing w:line="480" w:lineRule="exact"/>
        <w:rPr>
          <w:rFonts w:ascii="宋体"/>
          <w:color w:val="000000"/>
          <w:sz w:val="24"/>
        </w:rPr>
      </w:pPr>
    </w:p>
    <w:p w:rsidR="00AA4843" w:rsidRDefault="00AA4843">
      <w:pPr>
        <w:pStyle w:val="a5"/>
        <w:rPr>
          <w:b/>
          <w:sz w:val="44"/>
          <w:szCs w:val="44"/>
        </w:rPr>
      </w:pPr>
    </w:p>
    <w:p w:rsidR="00AA4843" w:rsidRDefault="00AA4843">
      <w:pPr>
        <w:pStyle w:val="a5"/>
        <w:jc w:val="center"/>
        <w:rPr>
          <w:b/>
          <w:sz w:val="44"/>
          <w:szCs w:val="44"/>
        </w:rPr>
      </w:pPr>
    </w:p>
    <w:p w:rsidR="00AA4843" w:rsidRDefault="00AA4843">
      <w:pPr>
        <w:pStyle w:val="a5"/>
        <w:jc w:val="center"/>
        <w:rPr>
          <w:b/>
          <w:sz w:val="44"/>
          <w:szCs w:val="44"/>
        </w:rPr>
      </w:pPr>
      <w:r>
        <w:rPr>
          <w:rFonts w:hint="eastAsia"/>
          <w:b/>
          <w:sz w:val="44"/>
          <w:szCs w:val="44"/>
        </w:rPr>
        <w:t>第五章</w:t>
      </w:r>
      <w:r>
        <w:rPr>
          <w:b/>
          <w:sz w:val="44"/>
          <w:szCs w:val="44"/>
        </w:rPr>
        <w:t xml:space="preserve">  </w:t>
      </w:r>
      <w:r>
        <w:rPr>
          <w:rFonts w:hint="eastAsia"/>
          <w:b/>
          <w:sz w:val="44"/>
          <w:szCs w:val="44"/>
        </w:rPr>
        <w:t>投标文件格式</w:t>
      </w:r>
    </w:p>
    <w:p w:rsidR="00AA4843" w:rsidRDefault="00AA4843">
      <w:pPr>
        <w:jc w:val="center"/>
        <w:rPr>
          <w:rFonts w:ascii="宋体" w:cs="宋体"/>
          <w:b/>
          <w:sz w:val="72"/>
        </w:rPr>
      </w:pPr>
      <w:bookmarkStart w:id="36" w:name="_Hlt26671244"/>
      <w:bookmarkStart w:id="37" w:name="_Hlt26955039"/>
      <w:bookmarkStart w:id="38" w:name="_Toc49090576"/>
      <w:bookmarkStart w:id="39" w:name="_Toc26554094"/>
      <w:bookmarkStart w:id="40" w:name="_Toc120614282"/>
      <w:bookmarkEnd w:id="36"/>
      <w:bookmarkEnd w:id="37"/>
    </w:p>
    <w:p w:rsidR="00AA4843" w:rsidRDefault="00AA4843">
      <w:pPr>
        <w:jc w:val="center"/>
        <w:rPr>
          <w:rFonts w:ascii="宋体" w:cs="宋体"/>
          <w:b/>
          <w:sz w:val="72"/>
        </w:rPr>
      </w:pPr>
      <w:r>
        <w:rPr>
          <w:rFonts w:ascii="宋体" w:hAnsi="宋体" w:cs="宋体" w:hint="eastAsia"/>
          <w:b/>
          <w:sz w:val="72"/>
        </w:rPr>
        <w:t>投</w:t>
      </w:r>
      <w:r>
        <w:rPr>
          <w:rFonts w:ascii="宋体" w:hAnsi="宋体" w:cs="宋体"/>
          <w:b/>
          <w:sz w:val="72"/>
        </w:rPr>
        <w:t xml:space="preserve">  </w:t>
      </w:r>
      <w:r>
        <w:rPr>
          <w:rFonts w:ascii="宋体" w:hAnsi="宋体" w:cs="宋体" w:hint="eastAsia"/>
          <w:b/>
          <w:sz w:val="72"/>
        </w:rPr>
        <w:t>标</w:t>
      </w:r>
      <w:r>
        <w:rPr>
          <w:rFonts w:ascii="宋体" w:hAnsi="宋体" w:cs="宋体"/>
          <w:b/>
          <w:sz w:val="72"/>
        </w:rPr>
        <w:t xml:space="preserve">  </w:t>
      </w:r>
      <w:r>
        <w:rPr>
          <w:rFonts w:ascii="宋体" w:hAnsi="宋体" w:cs="宋体" w:hint="eastAsia"/>
          <w:b/>
          <w:sz w:val="72"/>
        </w:rPr>
        <w:t>文</w:t>
      </w:r>
      <w:r>
        <w:rPr>
          <w:rFonts w:ascii="宋体" w:hAnsi="宋体" w:cs="宋体"/>
          <w:b/>
          <w:sz w:val="72"/>
        </w:rPr>
        <w:t xml:space="preserve">  </w:t>
      </w:r>
      <w:r>
        <w:rPr>
          <w:rFonts w:ascii="宋体" w:hAnsi="宋体" w:cs="宋体" w:hint="eastAsia"/>
          <w:b/>
          <w:sz w:val="72"/>
        </w:rPr>
        <w:t>件</w:t>
      </w:r>
    </w:p>
    <w:p w:rsidR="00AA4843" w:rsidRDefault="00AA4843">
      <w:pPr>
        <w:jc w:val="center"/>
        <w:rPr>
          <w:rFonts w:ascii="宋体" w:cs="宋体"/>
          <w:b/>
          <w:sz w:val="72"/>
        </w:rPr>
      </w:pPr>
    </w:p>
    <w:p w:rsidR="00AA4843" w:rsidRDefault="00AA4843">
      <w:pPr>
        <w:jc w:val="center"/>
        <w:rPr>
          <w:rFonts w:ascii="宋体" w:cs="宋体"/>
          <w:b/>
          <w:sz w:val="72"/>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rsidP="00CA3D78">
      <w:pPr>
        <w:ind w:firstLineChars="700" w:firstLine="2530"/>
        <w:rPr>
          <w:rFonts w:ascii="宋体" w:cs="宋体"/>
          <w:b/>
          <w:sz w:val="36"/>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名</w:t>
      </w:r>
      <w:r>
        <w:rPr>
          <w:rFonts w:ascii="宋体" w:hAnsi="宋体" w:cs="宋体"/>
          <w:b/>
          <w:sz w:val="36"/>
        </w:rPr>
        <w:t xml:space="preserve"> </w:t>
      </w:r>
      <w:r>
        <w:rPr>
          <w:rFonts w:ascii="宋体" w:hAnsi="宋体" w:cs="宋体" w:hint="eastAsia"/>
          <w:b/>
          <w:sz w:val="36"/>
        </w:rPr>
        <w:t>称：</w:t>
      </w:r>
    </w:p>
    <w:p w:rsidR="00AA4843" w:rsidRDefault="00AA4843" w:rsidP="00CA3D78">
      <w:pPr>
        <w:ind w:firstLineChars="700" w:firstLine="2530"/>
        <w:rPr>
          <w:rFonts w:ascii="宋体" w:cs="宋体"/>
          <w:b/>
          <w:sz w:val="36"/>
          <w:u w:val="single"/>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编</w:t>
      </w:r>
      <w:r>
        <w:rPr>
          <w:rFonts w:ascii="宋体" w:hAnsi="宋体" w:cs="宋体"/>
          <w:b/>
          <w:sz w:val="36"/>
        </w:rPr>
        <w:t xml:space="preserve"> </w:t>
      </w:r>
      <w:r>
        <w:rPr>
          <w:rFonts w:ascii="宋体" w:hAnsi="宋体" w:cs="宋体" w:hint="eastAsia"/>
          <w:b/>
          <w:sz w:val="36"/>
        </w:rPr>
        <w:t>号：</w:t>
      </w: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u w:val="single"/>
        </w:rPr>
      </w:pPr>
      <w:r>
        <w:rPr>
          <w:rFonts w:ascii="宋体" w:hAnsi="宋体" w:cs="宋体"/>
          <w:b/>
          <w:sz w:val="36"/>
        </w:rPr>
        <w:t xml:space="preserve">             </w:t>
      </w:r>
      <w:r>
        <w:rPr>
          <w:rFonts w:ascii="宋体" w:hAnsi="宋体" w:cs="宋体" w:hint="eastAsia"/>
          <w:b/>
          <w:sz w:val="36"/>
        </w:rPr>
        <w:t>投标人名称</w:t>
      </w:r>
      <w:r>
        <w:rPr>
          <w:rFonts w:ascii="宋体" w:hAnsi="宋体" w:cs="宋体"/>
          <w:b/>
          <w:sz w:val="36"/>
        </w:rPr>
        <w:t xml:space="preserve"> </w:t>
      </w:r>
      <w:r>
        <w:rPr>
          <w:rFonts w:ascii="宋体" w:hAnsi="宋体" w:cs="宋体" w:hint="eastAsia"/>
          <w:b/>
          <w:sz w:val="36"/>
        </w:rPr>
        <w:t>：</w:t>
      </w:r>
    </w:p>
    <w:p w:rsidR="00AA4843" w:rsidRDefault="00AA4843">
      <w:pPr>
        <w:rPr>
          <w:rFonts w:ascii="宋体" w:cs="宋体"/>
          <w:b/>
          <w:sz w:val="36"/>
        </w:rPr>
      </w:pPr>
      <w:r>
        <w:rPr>
          <w:rFonts w:ascii="宋体" w:hAnsi="宋体" w:cs="宋体"/>
          <w:b/>
          <w:sz w:val="36"/>
        </w:rPr>
        <w:t xml:space="preserve">             </w:t>
      </w:r>
      <w:r>
        <w:rPr>
          <w:rFonts w:ascii="宋体" w:hAnsi="宋体" w:cs="宋体" w:hint="eastAsia"/>
          <w:b/>
          <w:sz w:val="36"/>
        </w:rPr>
        <w:t>日</w:t>
      </w:r>
      <w:r>
        <w:rPr>
          <w:rFonts w:ascii="宋体" w:hAnsi="宋体" w:cs="宋体"/>
          <w:b/>
          <w:sz w:val="36"/>
        </w:rPr>
        <w:t xml:space="preserve">      </w:t>
      </w:r>
      <w:r>
        <w:rPr>
          <w:rFonts w:ascii="宋体" w:hAnsi="宋体" w:cs="宋体" w:hint="eastAsia"/>
          <w:b/>
          <w:sz w:val="36"/>
        </w:rPr>
        <w:t>期</w:t>
      </w:r>
      <w:r>
        <w:rPr>
          <w:rFonts w:ascii="宋体" w:hAnsi="宋体" w:cs="宋体"/>
          <w:b/>
          <w:sz w:val="36"/>
        </w:rPr>
        <w:t xml:space="preserve"> </w:t>
      </w:r>
      <w:r>
        <w:rPr>
          <w:rFonts w:ascii="宋体" w:hAnsi="宋体" w:cs="宋体" w:hint="eastAsia"/>
          <w:b/>
          <w:sz w:val="36"/>
        </w:rPr>
        <w:t>：</w:t>
      </w: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r>
        <w:rPr>
          <w:rFonts w:ascii="宋体" w:hAnsi="宋体" w:cs="宋体" w:hint="eastAsia"/>
          <w:b/>
          <w:bCs/>
          <w:sz w:val="32"/>
          <w:szCs w:val="32"/>
        </w:rPr>
        <w:t>投标主要文件目录</w:t>
      </w:r>
    </w:p>
    <w:p w:rsidR="00AA4843" w:rsidRDefault="00AA4843" w:rsidP="00CA3D78">
      <w:pPr>
        <w:ind w:firstLineChars="200" w:firstLine="480"/>
        <w:rPr>
          <w:rFonts w:ascii="宋体" w:cs="宋体"/>
          <w:sz w:val="24"/>
        </w:rPr>
      </w:pPr>
      <w:r>
        <w:rPr>
          <w:rFonts w:ascii="宋体" w:hAnsi="宋体" w:cs="宋体" w:hint="eastAsia"/>
          <w:sz w:val="24"/>
        </w:rPr>
        <w:t>一、</w:t>
      </w:r>
      <w:r>
        <w:rPr>
          <w:rFonts w:ascii="宋体" w:hAnsi="宋体" w:cs="宋体" w:hint="eastAsia"/>
          <w:bCs/>
          <w:sz w:val="24"/>
        </w:rPr>
        <w:t>投标函</w:t>
      </w:r>
    </w:p>
    <w:p w:rsidR="00AA4843" w:rsidRDefault="00AA4843" w:rsidP="00CA3D78">
      <w:pPr>
        <w:ind w:firstLineChars="200" w:firstLine="482"/>
        <w:rPr>
          <w:rFonts w:asci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AA4843" w:rsidRDefault="00AA4843" w:rsidP="00CA3D78">
      <w:pPr>
        <w:ind w:firstLineChars="200" w:firstLine="480"/>
        <w:rPr>
          <w:rFonts w:ascii="宋体" w:cs="宋体"/>
          <w:sz w:val="24"/>
        </w:rPr>
      </w:pPr>
      <w:r>
        <w:rPr>
          <w:rFonts w:ascii="宋体" w:hAnsi="宋体" w:cs="宋体" w:hint="eastAsia"/>
          <w:sz w:val="24"/>
        </w:rPr>
        <w:t>三、开标一览表</w:t>
      </w:r>
    </w:p>
    <w:p w:rsidR="00AA4843" w:rsidRDefault="00AA4843" w:rsidP="00CA3D78">
      <w:pPr>
        <w:ind w:firstLineChars="200" w:firstLine="480"/>
        <w:rPr>
          <w:rFonts w:ascii="宋体" w:cs="宋体"/>
          <w:sz w:val="24"/>
        </w:rPr>
      </w:pPr>
      <w:r>
        <w:rPr>
          <w:rFonts w:ascii="宋体" w:hAnsi="宋体" w:cs="宋体" w:hint="eastAsia"/>
          <w:sz w:val="24"/>
        </w:rPr>
        <w:t>四、</w:t>
      </w:r>
      <w:r>
        <w:rPr>
          <w:rFonts w:ascii="宋体" w:hAnsi="宋体" w:cs="宋体" w:hint="eastAsia"/>
          <w:sz w:val="24"/>
          <w:szCs w:val="24"/>
        </w:rPr>
        <w:t>技术参数响应及偏离表</w:t>
      </w:r>
    </w:p>
    <w:p w:rsidR="00AA4843" w:rsidRDefault="00AA4843" w:rsidP="00CA3D78">
      <w:pPr>
        <w:ind w:firstLineChars="200" w:firstLine="480"/>
        <w:rPr>
          <w:rFonts w:ascii="宋体" w:cs="宋体"/>
          <w:sz w:val="24"/>
        </w:rPr>
      </w:pPr>
      <w:r>
        <w:rPr>
          <w:rFonts w:ascii="宋体" w:hAnsi="宋体" w:cs="宋体" w:hint="eastAsia"/>
          <w:sz w:val="24"/>
        </w:rPr>
        <w:t>五、商务条款响应及偏离表</w:t>
      </w:r>
    </w:p>
    <w:p w:rsidR="00AA4843" w:rsidRDefault="00AA4843" w:rsidP="00CA3D78">
      <w:pPr>
        <w:ind w:firstLineChars="200" w:firstLine="480"/>
        <w:rPr>
          <w:rFonts w:ascii="宋体" w:cs="宋体"/>
          <w:sz w:val="24"/>
          <w:szCs w:val="24"/>
        </w:rPr>
      </w:pPr>
      <w:r>
        <w:rPr>
          <w:rFonts w:ascii="宋体" w:hAnsi="宋体" w:cs="宋体" w:hint="eastAsia"/>
          <w:sz w:val="24"/>
          <w:szCs w:val="24"/>
        </w:rPr>
        <w:t>六、投标人业绩情况</w:t>
      </w:r>
    </w:p>
    <w:p w:rsidR="00AA4843" w:rsidRDefault="00AA4843" w:rsidP="00CA3D78">
      <w:pPr>
        <w:ind w:firstLineChars="200" w:firstLine="480"/>
        <w:rPr>
          <w:rFonts w:ascii="宋体" w:cs="宋体"/>
          <w:sz w:val="24"/>
        </w:rPr>
      </w:pPr>
      <w:r>
        <w:rPr>
          <w:rFonts w:ascii="宋体" w:hAnsi="宋体" w:cs="宋体" w:hint="eastAsia"/>
          <w:sz w:val="24"/>
        </w:rPr>
        <w:t>七、投标人其它声明及材料</w:t>
      </w: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pPr>
        <w:spacing w:line="440" w:lineRule="exact"/>
        <w:rPr>
          <w:rFonts w:ascii="宋体" w:cs="宋体"/>
          <w:sz w:val="24"/>
        </w:rPr>
      </w:pPr>
    </w:p>
    <w:bookmarkEnd w:id="38"/>
    <w:bookmarkEnd w:id="39"/>
    <w:bookmarkEnd w:id="40"/>
    <w:p w:rsidR="00AA4843" w:rsidRDefault="00AA4843" w:rsidP="00CA3D78">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AA4843" w:rsidRDefault="00AA4843">
      <w:pPr>
        <w:pStyle w:val="ad"/>
        <w:spacing w:before="0" w:after="0" w:line="420" w:lineRule="exact"/>
        <w:ind w:firstLine="0"/>
        <w:rPr>
          <w:rFonts w:ascii="宋体" w:cs="宋体"/>
          <w:kern w:val="2"/>
          <w:szCs w:val="21"/>
        </w:rPr>
      </w:pPr>
      <w:r>
        <w:rPr>
          <w:rFonts w:ascii="宋体" w:hAnsi="宋体" w:cs="宋体" w:hint="eastAsia"/>
          <w:kern w:val="2"/>
          <w:szCs w:val="21"/>
        </w:rPr>
        <w:t>致：南京邮电大学通达学院</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根据贵方的项目编号为招标文件，正式授权下述签字人</w:t>
      </w:r>
      <w:r>
        <w:rPr>
          <w:rFonts w:ascii="宋体" w:hAnsi="宋体" w:cs="宋体"/>
          <w:kern w:val="2"/>
          <w:szCs w:val="21"/>
        </w:rPr>
        <w:t>_____________________(</w:t>
      </w:r>
      <w:r>
        <w:rPr>
          <w:rFonts w:ascii="宋体" w:hAnsi="宋体" w:cs="宋体" w:hint="eastAsia"/>
          <w:kern w:val="2"/>
          <w:szCs w:val="21"/>
        </w:rPr>
        <w:t>姓名和职务</w:t>
      </w:r>
      <w:r>
        <w:rPr>
          <w:rFonts w:ascii="宋体" w:hAnsi="宋体" w:cs="宋体"/>
          <w:kern w:val="2"/>
          <w:szCs w:val="21"/>
        </w:rPr>
        <w:t>)</w:t>
      </w:r>
      <w:r>
        <w:rPr>
          <w:rFonts w:ascii="宋体" w:hAnsi="宋体" w:cs="宋体" w:hint="eastAsia"/>
          <w:kern w:val="2"/>
          <w:szCs w:val="21"/>
        </w:rPr>
        <w:t>代表我方</w:t>
      </w:r>
      <w:r>
        <w:rPr>
          <w:rFonts w:ascii="宋体" w:hAnsi="宋体" w:cs="宋体"/>
          <w:kern w:val="2"/>
          <w:szCs w:val="21"/>
        </w:rPr>
        <w:t>____________</w:t>
      </w:r>
      <w:r>
        <w:rPr>
          <w:rFonts w:ascii="宋体" w:hAnsi="宋体" w:cs="宋体"/>
          <w:kern w:val="2"/>
          <w:szCs w:val="21"/>
          <w:u w:val="single"/>
        </w:rPr>
        <w:t xml:space="preserve">    __</w:t>
      </w:r>
      <w:r>
        <w:rPr>
          <w:rFonts w:ascii="宋体" w:hAnsi="宋体" w:cs="宋体" w:hint="eastAsia"/>
          <w:kern w:val="2"/>
          <w:szCs w:val="21"/>
        </w:rPr>
        <w:t>（投标人的名称），全权处理本次项目投标的有关事宜。</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据此函，</w:t>
      </w:r>
      <w:r>
        <w:rPr>
          <w:rFonts w:ascii="宋体" w:hAnsi="宋体" w:cs="宋体"/>
          <w:kern w:val="2"/>
          <w:szCs w:val="21"/>
        </w:rPr>
        <w:t>__________</w:t>
      </w:r>
      <w:r>
        <w:rPr>
          <w:rFonts w:ascii="宋体" w:hAnsi="宋体" w:cs="宋体" w:hint="eastAsia"/>
          <w:kern w:val="2"/>
          <w:szCs w:val="21"/>
        </w:rPr>
        <w:t>签字人兹宣布同意如下：</w:t>
      </w:r>
    </w:p>
    <w:p w:rsidR="00AA4843" w:rsidRDefault="00AA4843">
      <w:pPr>
        <w:pStyle w:val="ad"/>
        <w:spacing w:before="0" w:after="0" w:line="420" w:lineRule="exact"/>
        <w:rPr>
          <w:rFonts w:ascii="宋体" w:cs="宋体"/>
          <w:kern w:val="2"/>
          <w:szCs w:val="21"/>
        </w:rPr>
      </w:pPr>
      <w:r>
        <w:rPr>
          <w:rFonts w:ascii="宋体" w:hAnsi="宋体" w:cs="宋体"/>
          <w:kern w:val="2"/>
          <w:szCs w:val="21"/>
        </w:rPr>
        <w:t>1.</w:t>
      </w:r>
      <w:r>
        <w:rPr>
          <w:rFonts w:ascii="宋体" w:hAnsi="宋体" w:cs="宋体" w:hint="eastAsia"/>
          <w:kern w:val="2"/>
          <w:szCs w:val="21"/>
        </w:rPr>
        <w:t>按采购文件规定的各项要求，向买方提供所需货物与服务。</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2.</w:t>
      </w:r>
      <w:r>
        <w:rPr>
          <w:rFonts w:ascii="宋体" w:hAnsi="宋体" w:cs="宋体" w:hint="eastAsia"/>
          <w:kern w:val="2"/>
          <w:szCs w:val="21"/>
        </w:rPr>
        <w:t>我们完全理解贵方不一定将合同授予最低报价的投标人。</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AA4843" w:rsidRDefault="00AA4843">
      <w:pPr>
        <w:pStyle w:val="ad"/>
        <w:spacing w:before="0" w:after="0" w:line="420" w:lineRule="exact"/>
        <w:rPr>
          <w:rFonts w:ascii="宋体" w:cs="宋体"/>
          <w:kern w:val="2"/>
          <w:szCs w:val="21"/>
        </w:rPr>
      </w:pPr>
      <w:r>
        <w:rPr>
          <w:rFonts w:ascii="宋体" w:hAnsi="宋体" w:cs="宋体"/>
          <w:kern w:val="2"/>
          <w:szCs w:val="21"/>
        </w:rPr>
        <w:t>4.</w:t>
      </w:r>
      <w:r>
        <w:rPr>
          <w:rFonts w:ascii="宋体" w:hAnsi="宋体" w:cs="宋体" w:hint="eastAsia"/>
          <w:kern w:val="2"/>
          <w:szCs w:val="21"/>
        </w:rPr>
        <w:t>我们同意从规定的开标日期起遵循本投标文件，并在规定的投标有效期期满之前均具有约束力。</w:t>
      </w:r>
    </w:p>
    <w:p w:rsidR="00AA4843" w:rsidRDefault="00AA4843">
      <w:pPr>
        <w:pStyle w:val="ad"/>
        <w:spacing w:before="0" w:after="0" w:line="420" w:lineRule="exact"/>
        <w:rPr>
          <w:rFonts w:ascii="宋体" w:cs="宋体"/>
          <w:kern w:val="2"/>
          <w:szCs w:val="21"/>
        </w:rPr>
      </w:pPr>
      <w:r>
        <w:rPr>
          <w:rFonts w:ascii="宋体" w:hAnsi="宋体" w:cs="宋体"/>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AA4843" w:rsidRDefault="00AA4843">
      <w:pPr>
        <w:pStyle w:val="ad"/>
        <w:spacing w:before="0" w:after="0" w:line="420" w:lineRule="exact"/>
        <w:rPr>
          <w:rFonts w:ascii="宋体" w:cs="宋体"/>
          <w:kern w:val="2"/>
          <w:szCs w:val="21"/>
        </w:rPr>
      </w:pPr>
      <w:r>
        <w:rPr>
          <w:rFonts w:ascii="宋体" w:hAnsi="宋体" w:cs="宋体"/>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AA4843" w:rsidRDefault="00AA4843">
      <w:pPr>
        <w:pStyle w:val="ad"/>
        <w:spacing w:before="0" w:after="0" w:line="420" w:lineRule="exact"/>
        <w:rPr>
          <w:rFonts w:ascii="宋体" w:cs="宋体"/>
          <w:kern w:val="2"/>
          <w:szCs w:val="21"/>
        </w:rPr>
      </w:pPr>
      <w:r>
        <w:rPr>
          <w:rFonts w:ascii="宋体" w:hAnsi="宋体" w:cs="宋体"/>
          <w:kern w:val="2"/>
          <w:szCs w:val="21"/>
        </w:rPr>
        <w:t>7.</w:t>
      </w:r>
      <w:r>
        <w:rPr>
          <w:rFonts w:ascii="宋体" w:hAnsi="宋体" w:cs="宋体" w:hint="eastAsia"/>
          <w:kern w:val="2"/>
          <w:szCs w:val="21"/>
        </w:rPr>
        <w:t>一旦我方中标</w:t>
      </w:r>
      <w:r>
        <w:rPr>
          <w:rFonts w:ascii="宋体" w:cs="宋体"/>
          <w:kern w:val="2"/>
          <w:szCs w:val="21"/>
        </w:rPr>
        <w:t>,</w:t>
      </w:r>
      <w:r>
        <w:rPr>
          <w:rFonts w:ascii="宋体" w:hAnsi="宋体" w:cs="宋体" w:hint="eastAsia"/>
          <w:kern w:val="2"/>
          <w:szCs w:val="21"/>
        </w:rPr>
        <w:t>我方将根据采购文件的规定，严格履行合同的责任和义务</w:t>
      </w:r>
      <w:r>
        <w:rPr>
          <w:rFonts w:ascii="宋体" w:cs="宋体"/>
          <w:kern w:val="2"/>
          <w:szCs w:val="21"/>
        </w:rPr>
        <w:t>,</w:t>
      </w:r>
      <w:r>
        <w:rPr>
          <w:rFonts w:ascii="宋体" w:hAnsi="宋体" w:cs="宋体" w:hint="eastAsia"/>
          <w:kern w:val="2"/>
          <w:szCs w:val="21"/>
        </w:rPr>
        <w:t>并保证在采购文件规定的时间完成项目，交付买方验收、使用。</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8.</w:t>
      </w:r>
      <w:r>
        <w:rPr>
          <w:rFonts w:ascii="宋体" w:hAnsi="宋体" w:cs="宋体" w:hint="eastAsia"/>
          <w:kern w:val="2"/>
          <w:szCs w:val="21"/>
        </w:rPr>
        <w:t>遵守采购文件中要求的收费项目和标准。</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9.</w:t>
      </w:r>
      <w:r>
        <w:rPr>
          <w:rFonts w:ascii="宋体" w:hAnsi="宋体" w:cs="宋体" w:hint="eastAsia"/>
          <w:kern w:val="2"/>
          <w:szCs w:val="21"/>
        </w:rPr>
        <w:t>与本投标有关的正式通讯地址为：</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地</w:t>
      </w:r>
      <w:r>
        <w:rPr>
          <w:rFonts w:ascii="宋体" w:hAnsi="宋体" w:cs="宋体"/>
          <w:kern w:val="2"/>
          <w:szCs w:val="21"/>
        </w:rPr>
        <w:t xml:space="preserve">        </w:t>
      </w:r>
      <w:r>
        <w:rPr>
          <w:rFonts w:ascii="宋体" w:hAnsi="宋体" w:cs="宋体" w:hint="eastAsia"/>
          <w:kern w:val="2"/>
          <w:szCs w:val="21"/>
        </w:rPr>
        <w:t>址：</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邮</w:t>
      </w:r>
      <w:r>
        <w:rPr>
          <w:rFonts w:ascii="宋体" w:hAnsi="宋体" w:cs="宋体"/>
          <w:kern w:val="2"/>
          <w:szCs w:val="21"/>
        </w:rPr>
        <w:t xml:space="preserve">        </w:t>
      </w:r>
      <w:r>
        <w:rPr>
          <w:rFonts w:ascii="宋体" w:hAnsi="宋体" w:cs="宋体" w:hint="eastAsia"/>
          <w:kern w:val="2"/>
          <w:szCs w:val="21"/>
        </w:rPr>
        <w:t>编：</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电</w:t>
      </w:r>
      <w:r>
        <w:rPr>
          <w:rFonts w:ascii="宋体" w:hAnsi="宋体" w:cs="宋体"/>
          <w:kern w:val="2"/>
          <w:szCs w:val="21"/>
        </w:rPr>
        <w:t xml:space="preserve">        </w:t>
      </w:r>
      <w:r>
        <w:rPr>
          <w:rFonts w:ascii="宋体" w:hAnsi="宋体" w:cs="宋体" w:hint="eastAsia"/>
          <w:kern w:val="2"/>
          <w:szCs w:val="21"/>
        </w:rPr>
        <w:t>话：</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传</w:t>
      </w:r>
      <w:r>
        <w:rPr>
          <w:rFonts w:ascii="宋体" w:hAnsi="宋体" w:cs="宋体"/>
          <w:kern w:val="2"/>
          <w:szCs w:val="21"/>
        </w:rPr>
        <w:t xml:space="preserve">        </w:t>
      </w:r>
      <w:r>
        <w:rPr>
          <w:rFonts w:ascii="宋体" w:hAnsi="宋体" w:cs="宋体" w:hint="eastAsia"/>
          <w:kern w:val="2"/>
          <w:szCs w:val="21"/>
        </w:rPr>
        <w:t>真：</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投标人开户行：</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账</w:t>
      </w:r>
      <w:r>
        <w:rPr>
          <w:rFonts w:ascii="宋体" w:hAnsi="宋体" w:cs="宋体"/>
          <w:kern w:val="2"/>
          <w:szCs w:val="21"/>
        </w:rPr>
        <w:t xml:space="preserve">        </w:t>
      </w:r>
      <w:r>
        <w:rPr>
          <w:rFonts w:ascii="宋体" w:hAnsi="宋体" w:cs="宋体" w:hint="eastAsia"/>
          <w:kern w:val="2"/>
          <w:szCs w:val="21"/>
        </w:rPr>
        <w:t>户：</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投标人授权代表姓名（签字）：</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投标人名称（公章）：</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日</w:t>
      </w:r>
      <w:r>
        <w:rPr>
          <w:rFonts w:ascii="宋体" w:hAnsi="宋体" w:cs="宋体"/>
          <w:kern w:val="2"/>
          <w:szCs w:val="21"/>
        </w:rPr>
        <w:t xml:space="preserve">        </w:t>
      </w:r>
      <w:r>
        <w:rPr>
          <w:rFonts w:ascii="宋体" w:hAnsi="宋体" w:cs="宋体" w:hint="eastAsia"/>
          <w:kern w:val="2"/>
          <w:szCs w:val="21"/>
        </w:rPr>
        <w:t>期：</w:t>
      </w:r>
      <w:r>
        <w:rPr>
          <w:rFonts w:ascii="宋体" w:hAnsi="宋体" w:cs="宋体"/>
          <w:kern w:val="2"/>
          <w:szCs w:val="21"/>
        </w:rPr>
        <w:t>________</w:t>
      </w:r>
      <w:r>
        <w:rPr>
          <w:rFonts w:ascii="宋体" w:hAnsi="宋体" w:cs="宋体" w:hint="eastAsia"/>
          <w:kern w:val="2"/>
          <w:szCs w:val="21"/>
        </w:rPr>
        <w:t>年</w:t>
      </w:r>
      <w:r>
        <w:rPr>
          <w:rFonts w:ascii="宋体" w:hAnsi="宋体" w:cs="宋体"/>
          <w:kern w:val="2"/>
          <w:szCs w:val="21"/>
        </w:rPr>
        <w:t>____</w:t>
      </w:r>
      <w:r>
        <w:rPr>
          <w:rFonts w:ascii="宋体" w:hAnsi="宋体" w:cs="宋体" w:hint="eastAsia"/>
          <w:kern w:val="2"/>
          <w:szCs w:val="21"/>
        </w:rPr>
        <w:t>月</w:t>
      </w:r>
      <w:r>
        <w:rPr>
          <w:rFonts w:ascii="宋体" w:hAnsi="宋体" w:cs="宋体"/>
          <w:kern w:val="2"/>
          <w:szCs w:val="21"/>
        </w:rPr>
        <w:t>____</w:t>
      </w:r>
      <w:r>
        <w:rPr>
          <w:rFonts w:ascii="宋体" w:hAnsi="宋体" w:cs="宋体" w:hint="eastAsia"/>
          <w:kern w:val="2"/>
          <w:szCs w:val="21"/>
        </w:rPr>
        <w:t>日</w:t>
      </w:r>
    </w:p>
    <w:p w:rsidR="00AA4843" w:rsidRDefault="00AA4843" w:rsidP="009E411C">
      <w:pPr>
        <w:snapToGrid w:val="0"/>
        <w:spacing w:before="50" w:afterLines="50"/>
        <w:jc w:val="left"/>
        <w:rPr>
          <w:rFonts w:ascii="宋体" w:cs="宋体"/>
          <w:sz w:val="24"/>
          <w:szCs w:val="20"/>
        </w:rPr>
      </w:pPr>
    </w:p>
    <w:p w:rsidR="00AA4843" w:rsidRDefault="00AA4843" w:rsidP="009E411C">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pPr>
        <w:jc w:val="center"/>
        <w:rPr>
          <w:rFonts w:asci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AA4843" w:rsidRDefault="00AA4843">
      <w:pPr>
        <w:jc w:val="center"/>
        <w:rPr>
          <w:rFonts w:asci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0"/>
        <w:gridCol w:w="4475"/>
        <w:gridCol w:w="1985"/>
        <w:gridCol w:w="1559"/>
      </w:tblGrid>
      <w:tr w:rsidR="00AA4843">
        <w:trPr>
          <w:trHeight w:val="567"/>
          <w:jc w:val="center"/>
        </w:trPr>
        <w:tc>
          <w:tcPr>
            <w:tcW w:w="770" w:type="dxa"/>
            <w:vAlign w:val="center"/>
          </w:tcPr>
          <w:p w:rsidR="00AA4843" w:rsidRDefault="00AA4843">
            <w:pPr>
              <w:rPr>
                <w:rFonts w:ascii="宋体" w:cs="宋体"/>
                <w:b/>
              </w:rPr>
            </w:pPr>
            <w:r>
              <w:rPr>
                <w:rFonts w:ascii="宋体" w:hAnsi="宋体" w:cs="宋体" w:hint="eastAsia"/>
                <w:b/>
              </w:rPr>
              <w:t>序号</w:t>
            </w:r>
          </w:p>
        </w:tc>
        <w:tc>
          <w:tcPr>
            <w:tcW w:w="4475" w:type="dxa"/>
            <w:vAlign w:val="center"/>
          </w:tcPr>
          <w:p w:rsidR="00AA4843" w:rsidRDefault="00AA4843" w:rsidP="00CA3D78">
            <w:pPr>
              <w:ind w:firstLineChars="200" w:firstLine="422"/>
              <w:jc w:val="center"/>
              <w:rPr>
                <w:rFonts w:ascii="宋体" w:cs="宋体"/>
                <w:b/>
              </w:rPr>
            </w:pPr>
            <w:r>
              <w:rPr>
                <w:rFonts w:ascii="宋体" w:hAnsi="宋体" w:cs="宋体" w:hint="eastAsia"/>
                <w:b/>
              </w:rPr>
              <w:t>项目</w:t>
            </w:r>
          </w:p>
        </w:tc>
        <w:tc>
          <w:tcPr>
            <w:tcW w:w="1985" w:type="dxa"/>
            <w:vAlign w:val="center"/>
          </w:tcPr>
          <w:p w:rsidR="00AA4843" w:rsidRDefault="00AA4843" w:rsidP="00CA3D78">
            <w:pPr>
              <w:ind w:firstLineChars="200" w:firstLine="422"/>
              <w:jc w:val="center"/>
              <w:rPr>
                <w:rFonts w:ascii="宋体" w:cs="宋体"/>
                <w:b/>
              </w:rPr>
            </w:pPr>
            <w:r>
              <w:rPr>
                <w:rFonts w:ascii="宋体" w:hAnsi="宋体" w:cs="宋体" w:hint="eastAsia"/>
                <w:b/>
              </w:rPr>
              <w:t>说明</w:t>
            </w:r>
          </w:p>
        </w:tc>
        <w:tc>
          <w:tcPr>
            <w:tcW w:w="1559" w:type="dxa"/>
            <w:vAlign w:val="center"/>
          </w:tcPr>
          <w:p w:rsidR="00AA4843" w:rsidRDefault="00AA4843">
            <w:pPr>
              <w:jc w:val="center"/>
              <w:rPr>
                <w:rFonts w:ascii="宋体" w:cs="宋体"/>
                <w:b/>
              </w:rPr>
            </w:pPr>
            <w:r>
              <w:rPr>
                <w:rFonts w:ascii="宋体" w:hAnsi="宋体" w:cs="宋体" w:hint="eastAsia"/>
                <w:b/>
              </w:rPr>
              <w:t>所在页码</w:t>
            </w: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w:t>
            </w:r>
          </w:p>
        </w:tc>
        <w:tc>
          <w:tcPr>
            <w:tcW w:w="4475" w:type="dxa"/>
            <w:vAlign w:val="center"/>
          </w:tcPr>
          <w:p w:rsidR="00AA4843" w:rsidRDefault="00AA4843">
            <w:pPr>
              <w:jc w:val="center"/>
              <w:rPr>
                <w:rFonts w:ascii="宋体" w:cs="宋体"/>
              </w:rPr>
            </w:pPr>
            <w:r>
              <w:rPr>
                <w:rFonts w:ascii="宋体" w:hAnsi="宋体" w:cs="宋体" w:hint="eastAsia"/>
              </w:rPr>
              <w:t>企业法人营业执照副本复印件</w:t>
            </w:r>
          </w:p>
        </w:tc>
        <w:tc>
          <w:tcPr>
            <w:tcW w:w="1985" w:type="dxa"/>
            <w:vAlign w:val="center"/>
          </w:tcPr>
          <w:p w:rsidR="00AA4843" w:rsidRDefault="00AA4843">
            <w:pPr>
              <w:jc w:val="center"/>
              <w:rPr>
                <w:rFonts w:ascii="宋体" w:cs="宋体"/>
              </w:rPr>
            </w:pPr>
            <w:r>
              <w:rPr>
                <w:rFonts w:ascii="宋体" w:hAnsi="宋体" w:cs="宋体" w:hint="eastAsia"/>
              </w:rPr>
              <w:t>经年检，加盖公司公章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2</w:t>
            </w:r>
          </w:p>
        </w:tc>
        <w:tc>
          <w:tcPr>
            <w:tcW w:w="4475" w:type="dxa"/>
            <w:vAlign w:val="center"/>
          </w:tcPr>
          <w:p w:rsidR="00AA4843" w:rsidRDefault="00AA4843">
            <w:pPr>
              <w:jc w:val="center"/>
              <w:rPr>
                <w:rFonts w:ascii="宋体" w:cs="宋体"/>
              </w:rPr>
            </w:pPr>
            <w:r>
              <w:rPr>
                <w:rFonts w:ascii="宋体" w:hAnsi="宋体" w:cs="宋体" w:hint="eastAsia"/>
              </w:rPr>
              <w:t>税务登记证复印件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3</w:t>
            </w:r>
          </w:p>
        </w:tc>
        <w:tc>
          <w:tcPr>
            <w:tcW w:w="4475" w:type="dxa"/>
            <w:vAlign w:val="center"/>
          </w:tcPr>
          <w:p w:rsidR="00AA4843" w:rsidRDefault="00AA4843">
            <w:pPr>
              <w:jc w:val="center"/>
              <w:rPr>
                <w:rFonts w:ascii="宋体" w:cs="宋体"/>
              </w:rPr>
            </w:pPr>
            <w:r>
              <w:rPr>
                <w:rFonts w:ascii="宋体" w:hAnsi="宋体" w:cs="宋体" w:hint="eastAsia"/>
              </w:rPr>
              <w:t>组织机构代码证复印件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4</w:t>
            </w:r>
          </w:p>
        </w:tc>
        <w:tc>
          <w:tcPr>
            <w:tcW w:w="4475" w:type="dxa"/>
            <w:vAlign w:val="center"/>
          </w:tcPr>
          <w:p w:rsidR="00AA4843" w:rsidRDefault="00AA4843">
            <w:pPr>
              <w:jc w:val="center"/>
              <w:rPr>
                <w:rFonts w:ascii="宋体" w:cs="宋体"/>
              </w:rPr>
            </w:pPr>
            <w:r>
              <w:rPr>
                <w:rFonts w:ascii="宋体" w:hAnsi="宋体" w:cs="宋体" w:hint="eastAsia"/>
              </w:rPr>
              <w:t>法定代表身份证明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5</w:t>
            </w:r>
          </w:p>
        </w:tc>
        <w:tc>
          <w:tcPr>
            <w:tcW w:w="4475" w:type="dxa"/>
            <w:vAlign w:val="center"/>
          </w:tcPr>
          <w:p w:rsidR="00AA4843" w:rsidRDefault="00AA4843">
            <w:pPr>
              <w:jc w:val="center"/>
              <w:rPr>
                <w:rFonts w:asci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rPr>
              <w:t>(</w:t>
            </w:r>
            <w:r>
              <w:rPr>
                <w:rFonts w:ascii="宋体" w:hAnsi="宋体" w:cs="宋体" w:hint="eastAsia"/>
              </w:rPr>
              <w:t>加盖公章</w:t>
            </w:r>
            <w:r>
              <w:rPr>
                <w:rFonts w:ascii="宋体" w:hAnsi="宋体" w:cs="宋体"/>
              </w:rPr>
              <w:t>)</w:t>
            </w:r>
            <w:r>
              <w:rPr>
                <w:rFonts w:ascii="宋体" w:hAnsi="宋体" w:cs="宋体" w:hint="eastAsia"/>
              </w:rPr>
              <w:t>或投标人取得的产品代理证书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6</w:t>
            </w:r>
          </w:p>
        </w:tc>
        <w:tc>
          <w:tcPr>
            <w:tcW w:w="4475" w:type="dxa"/>
            <w:vAlign w:val="center"/>
          </w:tcPr>
          <w:p w:rsidR="00AA4843" w:rsidRDefault="00AA4843">
            <w:pPr>
              <w:jc w:val="center"/>
              <w:rPr>
                <w:rFonts w:ascii="宋体" w:cs="宋体"/>
              </w:rPr>
            </w:pPr>
            <w:r>
              <w:rPr>
                <w:rFonts w:ascii="宋体" w:hAnsi="宋体" w:cs="宋体" w:hint="eastAsia"/>
              </w:rPr>
              <w:t>法定代表授权委托书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7</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委托代理人身份证明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8</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原厂质保承诺函</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9</w:t>
            </w:r>
          </w:p>
        </w:tc>
        <w:tc>
          <w:tcPr>
            <w:tcW w:w="4475" w:type="dxa"/>
            <w:vAlign w:val="center"/>
          </w:tcPr>
          <w:p w:rsidR="00AA4843" w:rsidRDefault="00AA4843">
            <w:pPr>
              <w:jc w:val="center"/>
              <w:rPr>
                <w:rFonts w:ascii="宋体" w:cs="宋体"/>
              </w:rPr>
            </w:pPr>
            <w:r>
              <w:rPr>
                <w:rFonts w:ascii="宋体" w:hAnsi="宋体" w:cs="宋体" w:hint="eastAsia"/>
              </w:rPr>
              <w:t>业绩证明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10</w:t>
            </w:r>
          </w:p>
        </w:tc>
        <w:tc>
          <w:tcPr>
            <w:tcW w:w="4475" w:type="dxa"/>
            <w:vAlign w:val="center"/>
          </w:tcPr>
          <w:p w:rsidR="00AA4843" w:rsidRDefault="00AA4843">
            <w:pPr>
              <w:jc w:val="center"/>
              <w:rPr>
                <w:rFonts w:asci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11</w:t>
            </w:r>
          </w:p>
        </w:tc>
        <w:tc>
          <w:tcPr>
            <w:tcW w:w="4475" w:type="dxa"/>
            <w:vAlign w:val="center"/>
          </w:tcPr>
          <w:p w:rsidR="00AA4843" w:rsidRDefault="00AA4843">
            <w:pPr>
              <w:jc w:val="center"/>
              <w:rPr>
                <w:rFonts w:ascii="宋体" w:cs="宋体"/>
              </w:rPr>
            </w:pPr>
            <w:r>
              <w:rPr>
                <w:rFonts w:ascii="宋体" w:hAnsi="宋体" w:cs="宋体" w:hint="eastAsia"/>
              </w:rPr>
              <w:t>无违法违规记录声明</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12</w:t>
            </w:r>
          </w:p>
        </w:tc>
        <w:tc>
          <w:tcPr>
            <w:tcW w:w="4475" w:type="dxa"/>
            <w:vAlign w:val="center"/>
          </w:tcPr>
          <w:p w:rsidR="00AA4843" w:rsidRDefault="00AA4843">
            <w:pPr>
              <w:jc w:val="center"/>
              <w:rPr>
                <w:rFonts w:ascii="宋体" w:cs="宋体"/>
              </w:rPr>
            </w:pPr>
          </w:p>
        </w:tc>
        <w:tc>
          <w:tcPr>
            <w:tcW w:w="1985" w:type="dxa"/>
            <w:vAlign w:val="center"/>
          </w:tcPr>
          <w:p w:rsidR="00AA4843" w:rsidRDefault="00AA4843">
            <w:pPr>
              <w:jc w:val="center"/>
              <w:rPr>
                <w:rFonts w:ascii="宋体" w:cs="宋体"/>
              </w:rPr>
            </w:pPr>
          </w:p>
        </w:tc>
        <w:tc>
          <w:tcPr>
            <w:tcW w:w="1559" w:type="dxa"/>
            <w:vAlign w:val="center"/>
          </w:tcPr>
          <w:p w:rsidR="00AA4843" w:rsidRDefault="00AA4843" w:rsidP="00CA3D78">
            <w:pPr>
              <w:ind w:firstLineChars="200" w:firstLine="422"/>
              <w:jc w:val="center"/>
              <w:rPr>
                <w:rFonts w:ascii="宋体" w:cs="宋体"/>
                <w:b/>
              </w:rPr>
            </w:pPr>
          </w:p>
        </w:tc>
      </w:tr>
    </w:tbl>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1750" w:firstLine="4200"/>
        <w:rPr>
          <w:rFonts w:ascii="宋体" w:cs="宋体"/>
          <w:sz w:val="24"/>
        </w:rPr>
      </w:pPr>
    </w:p>
    <w:p w:rsidR="00AA4843" w:rsidRDefault="00AA4843" w:rsidP="00CA3D78">
      <w:pPr>
        <w:tabs>
          <w:tab w:val="left" w:pos="5220"/>
        </w:tabs>
        <w:ind w:firstLineChars="1750" w:firstLine="4200"/>
        <w:rPr>
          <w:rFonts w:ascii="宋体" w:cs="宋体"/>
          <w:sz w:val="24"/>
          <w:u w:val="single"/>
        </w:rPr>
      </w:pPr>
      <w:r>
        <w:rPr>
          <w:rFonts w:ascii="宋体" w:hAnsi="宋体" w:cs="宋体" w:hint="eastAsia"/>
          <w:sz w:val="24"/>
        </w:rPr>
        <w:t>授权代表（签字）：</w:t>
      </w:r>
    </w:p>
    <w:p w:rsidR="00AA4843" w:rsidRDefault="00AA4843" w:rsidP="00CA3D78">
      <w:pPr>
        <w:tabs>
          <w:tab w:val="left" w:pos="5220"/>
        </w:tabs>
        <w:ind w:firstLineChars="200" w:firstLine="480"/>
        <w:rPr>
          <w:rFonts w:ascii="宋体" w:cs="宋体"/>
          <w:sz w:val="24"/>
          <w:u w:val="single"/>
        </w:rPr>
      </w:pPr>
    </w:p>
    <w:p w:rsidR="00AA4843" w:rsidRDefault="00AA4843" w:rsidP="00CA3D78">
      <w:pPr>
        <w:pStyle w:val="a5"/>
        <w:tabs>
          <w:tab w:val="left" w:pos="5400"/>
        </w:tabs>
        <w:spacing w:line="400" w:lineRule="exact"/>
        <w:ind w:left="448" w:firstLineChars="200" w:firstLine="480"/>
        <w:rPr>
          <w:rFonts w:hAnsi="宋体" w:cs="宋体"/>
          <w:sz w:val="24"/>
        </w:rPr>
      </w:pPr>
      <w:r>
        <w:rPr>
          <w:rFonts w:hAnsi="宋体" w:cs="宋体"/>
          <w:sz w:val="24"/>
        </w:rPr>
        <w:t xml:space="preserve">                            </w:t>
      </w:r>
      <w:r>
        <w:rPr>
          <w:rFonts w:hAnsi="宋体" w:cs="宋体" w:hint="eastAsia"/>
          <w:sz w:val="24"/>
        </w:rPr>
        <w:t>日期：年月日</w:t>
      </w:r>
    </w:p>
    <w:p w:rsidR="00AA4843" w:rsidRDefault="00AA4843" w:rsidP="009E411C">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9E411C">
      <w:pPr>
        <w:snapToGrid w:val="0"/>
        <w:spacing w:before="50" w:afterLines="50"/>
        <w:jc w:val="center"/>
        <w:rPr>
          <w:rFonts w:ascii="宋体" w:cs="宋体"/>
          <w:b/>
          <w:sz w:val="32"/>
          <w:szCs w:val="32"/>
        </w:rPr>
      </w:pPr>
      <w:r>
        <w:rPr>
          <w:rFonts w:ascii="宋体" w:hAnsi="宋体" w:cs="宋体" w:hint="eastAsia"/>
          <w:b/>
          <w:sz w:val="32"/>
          <w:szCs w:val="32"/>
        </w:rPr>
        <w:lastRenderedPageBreak/>
        <w:t>三、法人授权书格式</w:t>
      </w:r>
    </w:p>
    <w:p w:rsidR="00AA4843" w:rsidRDefault="00AA4843">
      <w:pPr>
        <w:pStyle w:val="Char5"/>
        <w:ind w:firstLine="562"/>
        <w:jc w:val="center"/>
        <w:rPr>
          <w:rFonts w:ascii="宋体" w:cs="宋体"/>
          <w:b/>
        </w:rPr>
      </w:pP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本授权书声明：</w:t>
      </w:r>
      <w:r>
        <w:rPr>
          <w:rFonts w:ascii="宋体" w:hAnsi="宋体" w:cs="宋体"/>
          <w:bCs/>
          <w:sz w:val="24"/>
        </w:rPr>
        <w:t>____________</w:t>
      </w:r>
      <w:r>
        <w:rPr>
          <w:rFonts w:ascii="宋体" w:hAnsi="宋体" w:cs="宋体" w:hint="eastAsia"/>
          <w:bCs/>
          <w:sz w:val="24"/>
        </w:rPr>
        <w:t>（供应商名称）授权</w:t>
      </w:r>
      <w:r>
        <w:rPr>
          <w:rFonts w:ascii="宋体" w:hAnsi="宋体" w:cs="宋体"/>
          <w:bCs/>
          <w:sz w:val="24"/>
        </w:rPr>
        <w:t>________________</w:t>
      </w:r>
      <w:r>
        <w:rPr>
          <w:rFonts w:ascii="宋体" w:hAnsi="宋体" w:cs="宋体" w:hint="eastAsia"/>
          <w:bCs/>
          <w:sz w:val="24"/>
        </w:rPr>
        <w:t>（被授权人的姓名、职务）为我方就（编号）</w:t>
      </w:r>
      <w:r>
        <w:rPr>
          <w:rFonts w:ascii="宋体" w:hAnsi="宋体" w:cs="宋体"/>
          <w:bCs/>
          <w:sz w:val="24"/>
        </w:rPr>
        <w:t>________________________</w:t>
      </w:r>
      <w:r>
        <w:rPr>
          <w:rFonts w:ascii="宋体" w:hAnsi="宋体" w:cs="宋体" w:hint="eastAsia"/>
          <w:bCs/>
          <w:sz w:val="24"/>
        </w:rPr>
        <w:t>项目采购活动的合法代理人，以本公司名义全权处理一切与该项目采购有关的事务。</w:t>
      </w: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本授权书于</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日起生效，特此声明。</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代理人（被授权人）签字：</w:t>
      </w:r>
      <w:r>
        <w:rPr>
          <w:rFonts w:ascii="宋体" w:hAnsi="宋体" w:cs="宋体"/>
          <w:bCs/>
          <w:sz w:val="24"/>
        </w:rPr>
        <w:t>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职</w:t>
      </w:r>
      <w:r>
        <w:rPr>
          <w:rFonts w:ascii="宋体" w:hAnsi="宋体" w:cs="宋体"/>
          <w:bCs/>
          <w:sz w:val="24"/>
        </w:rPr>
        <w:t xml:space="preserve">    </w:t>
      </w:r>
      <w:r>
        <w:rPr>
          <w:rFonts w:ascii="宋体" w:hAnsi="宋体" w:cs="宋体" w:hint="eastAsia"/>
          <w:bCs/>
          <w:sz w:val="24"/>
        </w:rPr>
        <w:t>务：</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授权单位盖章：</w:t>
      </w:r>
      <w:r>
        <w:rPr>
          <w:rFonts w:ascii="宋体" w:hAnsi="宋体" w:cs="宋体"/>
          <w:bCs/>
          <w:sz w:val="24"/>
        </w:rPr>
        <w:t>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法人签字：</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地址：</w:t>
      </w:r>
    </w:p>
    <w:p w:rsidR="00AA4843" w:rsidRDefault="00AA4843">
      <w:pPr>
        <w:shd w:val="clear" w:color="auto" w:fill="FFFFFF"/>
        <w:snapToGrid w:val="0"/>
        <w:spacing w:line="460" w:lineRule="exact"/>
        <w:rPr>
          <w:rFonts w:ascii="宋体" w:cs="宋体"/>
        </w:rPr>
      </w:pPr>
      <w:r>
        <w:rPr>
          <w:rFonts w:ascii="宋体" w:hAnsi="宋体" w:cs="宋体"/>
          <w:bCs/>
          <w:sz w:val="24"/>
        </w:rPr>
        <w:t xml:space="preserve">          </w:t>
      </w:r>
      <w:r>
        <w:rPr>
          <w:rFonts w:ascii="宋体" w:hAnsi="宋体" w:cs="宋体" w:hint="eastAsia"/>
          <w:bCs/>
          <w:sz w:val="24"/>
        </w:rPr>
        <w:t>日期：</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w:t>
      </w:r>
    </w:p>
    <w:p w:rsidR="00AA4843" w:rsidRDefault="00AA4843">
      <w:pPr>
        <w:pStyle w:val="Char5"/>
        <w:rPr>
          <w:rFonts w:ascii="宋体" w:cs="宋体"/>
        </w:rPr>
      </w:pPr>
    </w:p>
    <w:p w:rsidR="00AA4843" w:rsidRDefault="00AA4843">
      <w:pPr>
        <w:pStyle w:val="3"/>
        <w:jc w:val="center"/>
        <w:rPr>
          <w:rFonts w:ascii="宋体" w:cs="宋体"/>
          <w:bCs w:val="0"/>
        </w:rPr>
      </w:pPr>
      <w:r>
        <w:rPr>
          <w:rFonts w:ascii="宋体" w:cs="宋体"/>
        </w:rPr>
        <w:br w:type="page"/>
      </w:r>
      <w:bookmarkStart w:id="43" w:name="_格式3__银行出具的资信证明"/>
      <w:bookmarkStart w:id="44" w:name="_Hlt26955070"/>
      <w:bookmarkStart w:id="45" w:name="_Hlt26671380"/>
      <w:bookmarkEnd w:id="41"/>
      <w:bookmarkEnd w:id="43"/>
      <w:bookmarkEnd w:id="44"/>
      <w:bookmarkEnd w:id="45"/>
      <w:r>
        <w:rPr>
          <w:rFonts w:ascii="宋体" w:hAnsi="宋体" w:cs="宋体" w:hint="eastAsia"/>
          <w:bCs w:val="0"/>
        </w:rPr>
        <w:lastRenderedPageBreak/>
        <w:t>四、开标一览表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2216"/>
        <w:gridCol w:w="1440"/>
        <w:gridCol w:w="1584"/>
        <w:gridCol w:w="864"/>
        <w:gridCol w:w="1234"/>
        <w:gridCol w:w="1275"/>
        <w:gridCol w:w="1418"/>
      </w:tblGrid>
      <w:tr w:rsidR="00AA4843">
        <w:trPr>
          <w:cantSplit/>
          <w:trHeight w:val="547"/>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6</w:t>
            </w:r>
          </w:p>
        </w:tc>
        <w:tc>
          <w:tcPr>
            <w:tcW w:w="1418" w:type="dxa"/>
            <w:vMerge w:val="restart"/>
            <w:tcBorders>
              <w:top w:val="single" w:sz="4" w:space="0" w:color="auto"/>
              <w:left w:val="single" w:sz="4" w:space="0" w:color="auto"/>
            </w:tcBorders>
            <w:vAlign w:val="center"/>
          </w:tcPr>
          <w:p w:rsidR="00AA4843" w:rsidRDefault="00AA4843">
            <w:pPr>
              <w:jc w:val="center"/>
              <w:rPr>
                <w:rFonts w:ascii="宋体" w:cs="宋体"/>
                <w:sz w:val="24"/>
              </w:rPr>
            </w:pPr>
            <w:r>
              <w:rPr>
                <w:rFonts w:ascii="宋体" w:hAnsi="宋体" w:cs="宋体" w:hint="eastAsia"/>
                <w:sz w:val="24"/>
              </w:rPr>
              <w:t>备注</w:t>
            </w:r>
          </w:p>
        </w:tc>
      </w:tr>
      <w:tr w:rsidR="00AA4843">
        <w:trPr>
          <w:cantSplit/>
          <w:trHeight w:val="592"/>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总价</w:t>
            </w:r>
          </w:p>
        </w:tc>
        <w:tc>
          <w:tcPr>
            <w:tcW w:w="1418" w:type="dxa"/>
            <w:vMerge/>
            <w:tcBorders>
              <w:left w:val="single" w:sz="4" w:space="0" w:color="auto"/>
              <w:bottom w:val="single" w:sz="4" w:space="0" w:color="auto"/>
            </w:tcBorders>
            <w:vAlign w:val="center"/>
          </w:tcPr>
          <w:p w:rsidR="00AA4843" w:rsidRDefault="00AA4843">
            <w:pPr>
              <w:jc w:val="center"/>
              <w:rPr>
                <w:rFonts w:ascii="宋体" w:cs="宋体"/>
                <w:sz w:val="24"/>
              </w:rPr>
            </w:pPr>
          </w:p>
        </w:tc>
      </w:tr>
      <w:tr w:rsidR="00AA4843">
        <w:trPr>
          <w:cantSplit/>
          <w:trHeight w:val="570"/>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67"/>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6"/>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2"/>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30"/>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tcBorders>
          </w:tcPr>
          <w:p w:rsidR="00AA4843" w:rsidRDefault="00AA4843">
            <w:pPr>
              <w:rPr>
                <w:rFonts w:ascii="宋体" w:cs="宋体"/>
                <w:sz w:val="24"/>
              </w:rPr>
            </w:pPr>
          </w:p>
        </w:tc>
      </w:tr>
    </w:tbl>
    <w:p w:rsidR="00AA4843" w:rsidRDefault="00AA4843" w:rsidP="00CA3D78">
      <w:pPr>
        <w:shd w:val="clear" w:color="auto" w:fill="FFFFFF"/>
        <w:snapToGrid w:val="0"/>
        <w:spacing w:line="360" w:lineRule="auto"/>
        <w:ind w:firstLineChars="1550" w:firstLine="3720"/>
        <w:rPr>
          <w:rFonts w:ascii="宋体" w:cs="宋体"/>
          <w:sz w:val="24"/>
        </w:rPr>
      </w:pPr>
    </w:p>
    <w:p w:rsidR="00AA4843" w:rsidRDefault="00AA4843" w:rsidP="00CA3D78">
      <w:pPr>
        <w:shd w:val="clear" w:color="auto" w:fill="FFFFFF"/>
        <w:snapToGrid w:val="0"/>
        <w:spacing w:line="360" w:lineRule="auto"/>
        <w:ind w:firstLineChars="1550" w:firstLine="372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1</w:t>
      </w:r>
      <w:r>
        <w:rPr>
          <w:rFonts w:ascii="宋体" w:hAnsi="宋体" w:cs="宋体" w:hint="eastAsia"/>
          <w:sz w:val="24"/>
        </w:rPr>
        <w:t>、第</w:t>
      </w:r>
      <w:r>
        <w:rPr>
          <w:rFonts w:ascii="宋体" w:hAnsi="宋体" w:cs="宋体"/>
          <w:sz w:val="24"/>
        </w:rPr>
        <w:t>5</w:t>
      </w:r>
      <w:r>
        <w:rPr>
          <w:rFonts w:ascii="宋体" w:hAnsi="宋体" w:cs="宋体" w:hint="eastAsia"/>
          <w:sz w:val="24"/>
        </w:rPr>
        <w:t>栏的单价和第</w:t>
      </w:r>
      <w:r>
        <w:rPr>
          <w:rFonts w:ascii="宋体" w:hAnsi="宋体" w:cs="宋体"/>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2</w:t>
      </w:r>
      <w:r>
        <w:rPr>
          <w:rFonts w:ascii="宋体" w:hAnsi="宋体" w:cs="宋体" w:hint="eastAsia"/>
          <w:sz w:val="24"/>
        </w:rPr>
        <w:t>、如果单价和总价不符时，以单价为准；</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3</w:t>
      </w:r>
      <w:r>
        <w:rPr>
          <w:rFonts w:ascii="宋体" w:hAnsi="宋体" w:cs="宋体" w:hint="eastAsia"/>
          <w:sz w:val="24"/>
        </w:rPr>
        <w:t>、请提供本采购文件要求设备详细的配置清单及分项报价，包括标准件及选购件；</w:t>
      </w:r>
    </w:p>
    <w:p w:rsidR="00AA4843" w:rsidRDefault="00AA4843">
      <w:pPr>
        <w:shd w:val="clear" w:color="auto" w:fill="FFFFFF"/>
        <w:snapToGrid w:val="0"/>
        <w:spacing w:line="360" w:lineRule="exact"/>
        <w:ind w:firstLine="480"/>
        <w:rPr>
          <w:rFonts w:ascii="宋体" w:cs="宋体"/>
          <w:kern w:val="0"/>
          <w:sz w:val="24"/>
        </w:rPr>
      </w:pPr>
      <w:r>
        <w:rPr>
          <w:rFonts w:ascii="宋体" w:hAnsi="宋体" w:cs="宋体"/>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AA4843" w:rsidRDefault="00AA4843">
      <w:pPr>
        <w:jc w:val="center"/>
        <w:rPr>
          <w:rFonts w:ascii="宋体" w:cs="宋体"/>
          <w:sz w:val="24"/>
          <w:szCs w:val="24"/>
        </w:rPr>
      </w:pPr>
    </w:p>
    <w:p w:rsidR="00AA4843" w:rsidRDefault="00AA4843">
      <w:pPr>
        <w:jc w:val="center"/>
        <w:rPr>
          <w:rFonts w:ascii="宋体" w:cs="宋体"/>
          <w:b/>
          <w:sz w:val="32"/>
          <w:szCs w:val="32"/>
        </w:rPr>
      </w:pPr>
      <w:r>
        <w:rPr>
          <w:rFonts w:ascii="宋体" w:cs="宋体"/>
          <w:sz w:val="24"/>
          <w:szCs w:val="24"/>
        </w:rPr>
        <w:br w:type="page"/>
      </w:r>
      <w:r>
        <w:rPr>
          <w:rFonts w:ascii="宋体" w:hAnsi="宋体" w:cs="宋体" w:hint="eastAsia"/>
          <w:b/>
          <w:sz w:val="32"/>
          <w:szCs w:val="32"/>
        </w:rPr>
        <w:lastRenderedPageBreak/>
        <w:t>五、技术参数响应及偏离表</w:t>
      </w:r>
    </w:p>
    <w:p w:rsidR="00AA4843" w:rsidRDefault="00AA4843" w:rsidP="009E411C">
      <w:pPr>
        <w:spacing w:beforeLines="50" w:afterLines="100"/>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984"/>
        <w:gridCol w:w="4086"/>
        <w:gridCol w:w="1618"/>
        <w:gridCol w:w="1308"/>
        <w:gridCol w:w="1173"/>
      </w:tblGrid>
      <w:tr w:rsidR="00AA4843">
        <w:trPr>
          <w:cantSplit/>
          <w:jc w:val="center"/>
        </w:trPr>
        <w:tc>
          <w:tcPr>
            <w:tcW w:w="984"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tcBorders>
            <w:vAlign w:val="center"/>
          </w:tcPr>
          <w:p w:rsidR="00AA4843" w:rsidRDefault="00AA4843">
            <w:pPr>
              <w:jc w:val="center"/>
              <w:rPr>
                <w:rFonts w:ascii="宋体" w:cs="宋体"/>
                <w:sz w:val="24"/>
              </w:rPr>
            </w:pPr>
            <w:r>
              <w:rPr>
                <w:rFonts w:ascii="宋体" w:hAnsi="宋体" w:cs="宋体" w:hint="eastAsia"/>
                <w:sz w:val="24"/>
              </w:rPr>
              <w:t>原因</w:t>
            </w: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bl>
    <w:p w:rsidR="00AA4843" w:rsidRDefault="00AA4843">
      <w:pPr>
        <w:shd w:val="clear" w:color="auto" w:fill="FFFFFF"/>
        <w:snapToGrid w:val="0"/>
        <w:rPr>
          <w:rFonts w:ascii="宋体" w:cs="宋体"/>
          <w:sz w:val="24"/>
        </w:rPr>
      </w:pPr>
    </w:p>
    <w:p w:rsidR="00AA4843" w:rsidRDefault="00AA4843" w:rsidP="00CA3D78">
      <w:pPr>
        <w:shd w:val="clear" w:color="auto" w:fill="FFFFFF"/>
        <w:snapToGrid w:val="0"/>
        <w:ind w:firstLineChars="1250" w:firstLine="300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、按照基本技术要求详细填列；</w:t>
      </w:r>
    </w:p>
    <w:p w:rsidR="00AA4843" w:rsidRDefault="00AA4843" w:rsidP="009E411C">
      <w:pPr>
        <w:spacing w:beforeLines="50" w:afterLines="50"/>
        <w:jc w:val="center"/>
        <w:rPr>
          <w:rFonts w:ascii="宋体" w:cs="宋体"/>
          <w:b/>
          <w:sz w:val="32"/>
          <w:szCs w:val="32"/>
        </w:rPr>
      </w:pPr>
      <w:r>
        <w:rPr>
          <w:rFonts w:ascii="宋体" w:cs="宋体"/>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26554095"/>
      <w:bookmarkStart w:id="49" w:name="_Toc22356580"/>
      <w:bookmarkStart w:id="50" w:name="_Toc120614283"/>
      <w:bookmarkStart w:id="51" w:name="_Toc49090577"/>
      <w:bookmarkStart w:id="52" w:name="_Toc513029276"/>
      <w:bookmarkStart w:id="53" w:name="_Toc460901585"/>
      <w:bookmarkStart w:id="54" w:name="_Toc23828478"/>
      <w:bookmarkEnd w:id="47"/>
      <w:r>
        <w:rPr>
          <w:rFonts w:ascii="宋体" w:hAnsi="宋体" w:cs="宋体" w:hint="eastAsia"/>
          <w:b/>
          <w:sz w:val="32"/>
          <w:szCs w:val="32"/>
        </w:rPr>
        <w:t>商务条款响应及偏离表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76"/>
        <w:gridCol w:w="2976"/>
        <w:gridCol w:w="1985"/>
        <w:gridCol w:w="1843"/>
        <w:gridCol w:w="1687"/>
      </w:tblGrid>
      <w:tr w:rsidR="00AA4843">
        <w:trPr>
          <w:jc w:val="center"/>
        </w:trPr>
        <w:tc>
          <w:tcPr>
            <w:tcW w:w="876" w:type="dxa"/>
            <w:vAlign w:val="center"/>
          </w:tcPr>
          <w:p w:rsidR="00AA4843" w:rsidRDefault="00AA4843">
            <w:pPr>
              <w:pStyle w:val="Default"/>
              <w:ind w:left="420"/>
              <w:jc w:val="center"/>
              <w:rPr>
                <w:rFonts w:hAnsi="宋体"/>
                <w:color w:val="auto"/>
              </w:rPr>
            </w:pPr>
            <w:r>
              <w:rPr>
                <w:rFonts w:hAnsi="宋体" w:hint="eastAsia"/>
                <w:color w:val="auto"/>
              </w:rPr>
              <w:t>序号</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项目</w:t>
            </w:r>
          </w:p>
        </w:tc>
        <w:tc>
          <w:tcPr>
            <w:tcW w:w="1985" w:type="dxa"/>
            <w:vAlign w:val="center"/>
          </w:tcPr>
          <w:p w:rsidR="00AA4843" w:rsidRDefault="00AA4843">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AA4843" w:rsidRDefault="00AA4843">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AA4843" w:rsidRDefault="00AA4843">
            <w:pPr>
              <w:pStyle w:val="Default"/>
              <w:ind w:left="420"/>
              <w:jc w:val="center"/>
              <w:rPr>
                <w:rFonts w:hAnsi="宋体"/>
                <w:color w:val="auto"/>
              </w:rPr>
            </w:pPr>
            <w:r>
              <w:rPr>
                <w:rFonts w:hAnsi="宋体" w:hint="eastAsia"/>
                <w:color w:val="auto"/>
              </w:rPr>
              <w:t>偏离情况</w:t>
            </w: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1</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质保期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2</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售后技术服务要求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3</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供货期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4</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交货方式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5</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付款方式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6</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投标货币</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7</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8</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培训方式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p>
        </w:tc>
        <w:tc>
          <w:tcPr>
            <w:tcW w:w="2976" w:type="dxa"/>
            <w:vAlign w:val="center"/>
          </w:tcPr>
          <w:p w:rsidR="00AA4843" w:rsidRDefault="00AA4843">
            <w:pPr>
              <w:pStyle w:val="Default"/>
              <w:ind w:left="420"/>
              <w:jc w:val="center"/>
              <w:rPr>
                <w:rFonts w:hAnsi="宋体"/>
                <w:color w:val="auto"/>
              </w:rPr>
            </w:pP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bl>
    <w:p w:rsidR="00AA4843" w:rsidRDefault="00AA4843" w:rsidP="00CA3D78">
      <w:pPr>
        <w:pStyle w:val="Default"/>
        <w:spacing w:line="360" w:lineRule="auto"/>
        <w:ind w:left="420" w:firstLineChars="1050" w:firstLine="2520"/>
        <w:rPr>
          <w:rFonts w:hAnsi="宋体"/>
          <w:color w:val="auto"/>
        </w:rPr>
      </w:pPr>
      <w:r>
        <w:rPr>
          <w:rFonts w:hAnsi="宋体"/>
          <w:color w:val="auto"/>
        </w:rPr>
        <w:t xml:space="preserve">             </w:t>
      </w:r>
      <w:r>
        <w:rPr>
          <w:rFonts w:hAnsi="宋体" w:hint="eastAsia"/>
          <w:color w:val="auto"/>
        </w:rPr>
        <w:t>法定代表人（授权代表）签字：</w:t>
      </w:r>
    </w:p>
    <w:p w:rsidR="00AA4843" w:rsidRDefault="00AA4843">
      <w:pPr>
        <w:pStyle w:val="Default"/>
        <w:spacing w:line="360" w:lineRule="exact"/>
        <w:ind w:left="420"/>
        <w:rPr>
          <w:rFonts w:hAnsi="宋体"/>
          <w:color w:val="auto"/>
        </w:rPr>
      </w:pPr>
      <w:r>
        <w:rPr>
          <w:rFonts w:hAnsi="宋体" w:hint="eastAsia"/>
          <w:color w:val="auto"/>
        </w:rPr>
        <w:t>注：</w:t>
      </w:r>
    </w:p>
    <w:p w:rsidR="00AA4843" w:rsidRDefault="00AA4843" w:rsidP="00CA3D78">
      <w:pPr>
        <w:pStyle w:val="Default"/>
        <w:spacing w:line="360" w:lineRule="exact"/>
        <w:ind w:left="420" w:firstLineChars="200" w:firstLine="480"/>
        <w:rPr>
          <w:rFonts w:hAnsi="宋体"/>
          <w:color w:val="auto"/>
        </w:rPr>
      </w:pPr>
      <w:r>
        <w:rPr>
          <w:rFonts w:hAnsi="宋体"/>
          <w:color w:val="auto"/>
        </w:rPr>
        <w:t>1</w:t>
      </w:r>
      <w:r>
        <w:rPr>
          <w:rFonts w:hAnsi="宋体" w:hint="eastAsia"/>
          <w:color w:val="auto"/>
        </w:rPr>
        <w:t>、此表为表样，行数可自行添加，但表式不变；</w:t>
      </w:r>
    </w:p>
    <w:p w:rsidR="00AA4843" w:rsidRDefault="00AA4843" w:rsidP="00CA3D78">
      <w:pPr>
        <w:pStyle w:val="Default"/>
        <w:spacing w:line="360" w:lineRule="exact"/>
        <w:ind w:left="420" w:firstLineChars="200" w:firstLine="480"/>
        <w:rPr>
          <w:rFonts w:hAnsi="宋体"/>
          <w:color w:val="auto"/>
        </w:rPr>
      </w:pPr>
      <w:r>
        <w:rPr>
          <w:rFonts w:hAnsi="宋体"/>
          <w:color w:val="auto"/>
        </w:rPr>
        <w:t>2</w:t>
      </w:r>
      <w:r>
        <w:rPr>
          <w:rFonts w:hAnsi="宋体" w:hint="eastAsia"/>
          <w:color w:val="auto"/>
        </w:rPr>
        <w:t>、投标单位根据项目添加的服务承诺、培训等也请列出；</w:t>
      </w:r>
    </w:p>
    <w:p w:rsidR="00AA4843" w:rsidRDefault="00AA4843" w:rsidP="00CA3D78">
      <w:pPr>
        <w:pStyle w:val="Default"/>
        <w:spacing w:line="360" w:lineRule="exact"/>
        <w:ind w:left="420" w:firstLineChars="200" w:firstLine="480"/>
        <w:rPr>
          <w:rFonts w:hAnsi="宋体"/>
          <w:color w:val="auto"/>
        </w:rPr>
      </w:pPr>
      <w:r>
        <w:rPr>
          <w:rFonts w:hAnsi="宋体"/>
          <w:color w:val="auto"/>
        </w:rPr>
        <w:t>3</w:t>
      </w:r>
      <w:r>
        <w:rPr>
          <w:rFonts w:hAnsi="宋体" w:hint="eastAsia"/>
          <w:color w:val="auto"/>
        </w:rPr>
        <w:t>、是否偏离用符号“</w:t>
      </w:r>
      <w:r>
        <w:rPr>
          <w:rFonts w:hAnsi="宋体"/>
          <w:color w:val="auto"/>
        </w:rPr>
        <w:t>+</w:t>
      </w:r>
      <w:r>
        <w:rPr>
          <w:rFonts w:hAnsi="宋体" w:hint="eastAsia"/>
          <w:color w:val="auto"/>
        </w:rPr>
        <w:t>、</w:t>
      </w:r>
      <w:r>
        <w:rPr>
          <w:rFonts w:hAnsi="宋体"/>
          <w:color w:val="auto"/>
        </w:rPr>
        <w:t>=</w:t>
      </w:r>
      <w:r>
        <w:rPr>
          <w:rFonts w:hAnsi="宋体" w:hint="eastAsia"/>
          <w:color w:val="auto"/>
        </w:rPr>
        <w:t>、</w:t>
      </w:r>
      <w:r>
        <w:rPr>
          <w:rFonts w:hAnsi="宋体"/>
          <w:color w:val="auto"/>
        </w:rPr>
        <w:t>-</w:t>
      </w:r>
      <w:r>
        <w:rPr>
          <w:rFonts w:hAnsi="宋体" w:hint="eastAsia"/>
          <w:color w:val="auto"/>
        </w:rPr>
        <w:t>”分别表示正偏离、完全响应、负偏离；</w:t>
      </w:r>
    </w:p>
    <w:p w:rsidR="00AA4843" w:rsidRDefault="00AA4843" w:rsidP="00CA3D78">
      <w:pPr>
        <w:pStyle w:val="Default"/>
        <w:spacing w:line="360" w:lineRule="exact"/>
        <w:ind w:left="420" w:firstLineChars="200" w:firstLine="480"/>
        <w:rPr>
          <w:rFonts w:hAnsi="宋体"/>
          <w:color w:val="auto"/>
        </w:rPr>
      </w:pPr>
      <w:r>
        <w:rPr>
          <w:rFonts w:hAnsi="宋体"/>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AA4843" w:rsidRDefault="00AA4843">
      <w:pPr>
        <w:jc w:val="center"/>
        <w:rPr>
          <w:rFonts w:ascii="宋体" w:cs="宋体"/>
          <w:b/>
          <w:sz w:val="32"/>
          <w:szCs w:val="32"/>
        </w:rPr>
      </w:pPr>
      <w:r>
        <w:rPr>
          <w:rFonts w:ascii="宋体" w:cs="宋体"/>
          <w:bCs/>
          <w:sz w:val="32"/>
          <w:szCs w:val="32"/>
        </w:rPr>
        <w:br w:type="page"/>
      </w:r>
      <w:r>
        <w:rPr>
          <w:rFonts w:ascii="宋体" w:hAnsi="宋体" w:cs="宋体" w:hint="eastAsia"/>
          <w:b/>
          <w:sz w:val="32"/>
          <w:szCs w:val="32"/>
        </w:rPr>
        <w:lastRenderedPageBreak/>
        <w:t>七、投标人业绩情况</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snapToGrid w:val="0"/>
        <w:spacing w:line="420" w:lineRule="exact"/>
        <w:jc w:val="center"/>
        <w:rPr>
          <w:rFonts w:ascii="宋体" w:cs="宋体"/>
          <w:b/>
          <w:sz w:val="32"/>
          <w:szCs w:val="32"/>
        </w:rPr>
      </w:pPr>
      <w:r>
        <w:rPr>
          <w:rFonts w:ascii="宋体" w:hAnsi="宋体" w:cs="宋体" w:hint="eastAsia"/>
          <w:b/>
          <w:sz w:val="32"/>
          <w:szCs w:val="32"/>
        </w:rPr>
        <w:t>八、无违法违规记录声明</w:t>
      </w:r>
    </w:p>
    <w:p w:rsidR="00AA4843" w:rsidRDefault="00AA4843" w:rsidP="00CA3D78">
      <w:pPr>
        <w:snapToGrid w:val="0"/>
        <w:spacing w:line="420" w:lineRule="exact"/>
        <w:ind w:firstLineChars="200" w:firstLine="643"/>
        <w:jc w:val="center"/>
        <w:rPr>
          <w:rFonts w:ascii="宋体" w:cs="宋体"/>
          <w:b/>
          <w:sz w:val="32"/>
          <w:szCs w:val="32"/>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AA4843" w:rsidRDefault="00AA4843" w:rsidP="00CA3D78">
      <w:pPr>
        <w:snapToGrid w:val="0"/>
        <w:spacing w:line="360" w:lineRule="exact"/>
        <w:ind w:firstLineChars="200" w:firstLine="480"/>
        <w:jc w:val="left"/>
        <w:rPr>
          <w:rFonts w:ascii="宋体" w:cs="宋体"/>
          <w:sz w:val="24"/>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特此声明</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声明人：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法定代表人签字：</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jc w:val="center"/>
        <w:rPr>
          <w:rFonts w:ascii="宋体" w:cs="宋体"/>
          <w:sz w:val="24"/>
          <w:szCs w:val="24"/>
        </w:rPr>
      </w:pPr>
      <w:r>
        <w:rPr>
          <w:rFonts w:ascii="宋体" w:hAnsi="宋体" w:cs="宋体" w:hint="eastAsia"/>
          <w:b/>
          <w:sz w:val="32"/>
          <w:szCs w:val="32"/>
        </w:rPr>
        <w:t>九、投标人其它声明及材料</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主要设备的原厂商对本项目的售后服务承诺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本地化服务能力证明（距采购人最近的服务网点情况表）</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自主创新、节能、环境标志产品等方面的证书或文件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投标人的信誉、荣誉证书或文件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投标人质量保证体系、环境保证体系等方面的认证证书</w:t>
      </w:r>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w:t>
      </w:r>
    </w:p>
    <w:p w:rsidR="00AA4843" w:rsidRDefault="00AA4843" w:rsidP="00CA3D78">
      <w:pPr>
        <w:snapToGrid w:val="0"/>
        <w:spacing w:line="360" w:lineRule="exact"/>
        <w:ind w:firstLineChars="200" w:firstLine="480"/>
        <w:jc w:val="left"/>
        <w:rPr>
          <w:rFonts w:ascii="宋体" w:cs="宋体"/>
          <w:sz w:val="24"/>
          <w:szCs w:val="24"/>
        </w:rPr>
      </w:pPr>
    </w:p>
    <w:p w:rsidR="00AA4843" w:rsidRDefault="00AA4843"/>
    <w:sectPr w:rsidR="00AA4843" w:rsidSect="006F47C6">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681" w:rsidRDefault="00F65681" w:rsidP="006F47C6">
      <w:r>
        <w:separator/>
      </w:r>
    </w:p>
  </w:endnote>
  <w:endnote w:type="continuationSeparator" w:id="1">
    <w:p w:rsidR="00F65681" w:rsidRDefault="00F65681" w:rsidP="006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B556E6">
    <w:pPr>
      <w:pStyle w:val="a8"/>
      <w:tabs>
        <w:tab w:val="clear" w:pos="4153"/>
        <w:tab w:val="center" w:pos="4873"/>
      </w:tabs>
    </w:pPr>
    <w:r>
      <w:rPr>
        <w:noProof/>
      </w:rP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1;mso-wrap-style:none;mso-position-horizontal:center;mso-position-horizontal-relative:margin" filled="f" stroked="f">
          <v:textbox style="mso-fit-shape-to-text:t" inset="0,0,0,0">
            <w:txbxContent>
              <w:p w:rsidR="00AA4843" w:rsidRDefault="00B556E6">
                <w:pPr>
                  <w:snapToGrid w:val="0"/>
                  <w:rPr>
                    <w:sz w:val="18"/>
                  </w:rPr>
                </w:pPr>
                <w:fldSimple w:instr=" PAGE  \* MERGEFORMAT ">
                  <w:r w:rsidR="009E411C" w:rsidRPr="009E411C">
                    <w:rPr>
                      <w:noProof/>
                      <w:sz w:val="18"/>
                    </w:rPr>
                    <w:t>2</w:t>
                  </w:r>
                </w:fldSimple>
              </w:p>
            </w:txbxContent>
          </v:textbox>
          <w10:wrap anchorx="margin"/>
        </v:shape>
      </w:pict>
    </w:r>
    <w:r w:rsidR="00AA4843">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B556E6">
    <w:pPr>
      <w:pStyle w:val="a8"/>
      <w:framePr w:wrap="around" w:vAnchor="text" w:hAnchor="margin" w:xAlign="center" w:y="1"/>
      <w:rPr>
        <w:rStyle w:val="ab"/>
      </w:rPr>
    </w:pPr>
    <w:r>
      <w:rPr>
        <w:rStyle w:val="ab"/>
      </w:rPr>
      <w:fldChar w:fldCharType="begin"/>
    </w:r>
    <w:r w:rsidR="00AA4843">
      <w:rPr>
        <w:rStyle w:val="ab"/>
      </w:rPr>
      <w:instrText xml:space="preserve">PAGE  </w:instrText>
    </w:r>
    <w:r>
      <w:rPr>
        <w:rStyle w:val="ab"/>
      </w:rPr>
      <w:fldChar w:fldCharType="separate"/>
    </w:r>
    <w:r w:rsidR="00AA4843">
      <w:rPr>
        <w:rStyle w:val="ab"/>
      </w:rPr>
      <w:t>1</w:t>
    </w:r>
    <w:r>
      <w:rPr>
        <w:rStyle w:val="ab"/>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B556E6">
    <w:pPr>
      <w:pStyle w:val="a8"/>
      <w:tabs>
        <w:tab w:val="clear" w:pos="4153"/>
        <w:tab w:val="clear" w:pos="8306"/>
        <w:tab w:val="center" w:pos="4873"/>
      </w:tabs>
      <w:rPr>
        <w:b/>
        <w:i/>
      </w:rPr>
    </w:pPr>
    <w:r w:rsidRPr="00B556E6">
      <w:rPr>
        <w:noProof/>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mso-wrap-style:none;mso-position-horizontal-relative:margin" filled="f" stroked="f">
          <v:textbox style="mso-fit-shape-to-text:t" inset="0,0,0,0">
            <w:txbxContent>
              <w:p w:rsidR="00AA4843" w:rsidRDefault="00B556E6">
                <w:pPr>
                  <w:snapToGrid w:val="0"/>
                  <w:rPr>
                    <w:sz w:val="18"/>
                  </w:rPr>
                </w:pPr>
                <w:fldSimple w:instr=" PAGE  \* MERGEFORMAT ">
                  <w:r w:rsidR="009E411C" w:rsidRPr="009E411C">
                    <w:rPr>
                      <w:noProof/>
                      <w:sz w:val="18"/>
                    </w:rPr>
                    <w:t>15</w:t>
                  </w:r>
                </w:fldSimple>
              </w:p>
              <w:p w:rsidR="00AA4843" w:rsidRDefault="00AA4843">
                <w:pPr>
                  <w:snapToGrid w:val="0"/>
                  <w:rPr>
                    <w:sz w:val="18"/>
                  </w:rPr>
                </w:pPr>
              </w:p>
            </w:txbxContent>
          </v:textbox>
          <w10:wrap anchorx="margin"/>
        </v:shape>
      </w:pict>
    </w:r>
    <w:r w:rsidR="00AA484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681" w:rsidRDefault="00F65681" w:rsidP="006F47C6">
      <w:r>
        <w:separator/>
      </w:r>
    </w:p>
  </w:footnote>
  <w:footnote w:type="continuationSeparator" w:id="1">
    <w:p w:rsidR="00F65681" w:rsidRDefault="00F65681" w:rsidP="006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rsidP="004926EC">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Bdr>
        <w:bottom w:val="none" w:sz="0" w:space="0" w:color="auto"/>
      </w:pBdr>
    </w:pPr>
  </w:p>
  <w:p w:rsidR="00AA4843" w:rsidRDefault="00AA484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327AE"/>
    <w:multiLevelType w:val="multilevel"/>
    <w:tmpl w:val="088327AE"/>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
    <w:nsid w:val="0B614815"/>
    <w:multiLevelType w:val="multilevel"/>
    <w:tmpl w:val="0B614815"/>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
    <w:nsid w:val="1E746C55"/>
    <w:multiLevelType w:val="multilevel"/>
    <w:tmpl w:val="1E746C55"/>
    <w:lvl w:ilvl="0">
      <w:start w:val="2"/>
      <w:numFmt w:val="decimal"/>
      <w:lvlText w:val="%1"/>
      <w:lvlJc w:val="left"/>
      <w:pPr>
        <w:tabs>
          <w:tab w:val="left" w:pos="720"/>
        </w:tabs>
        <w:ind w:left="720" w:hanging="720"/>
      </w:pPr>
      <w:rPr>
        <w:rFonts w:ascii="Times New Roman" w:hAnsi="Times New Roman" w:cs="宋体" w:hint="default"/>
        <w:color w:val="auto"/>
      </w:rPr>
    </w:lvl>
    <w:lvl w:ilvl="1">
      <w:start w:val="1"/>
      <w:numFmt w:val="decimal"/>
      <w:lvlText w:val="%1.%2"/>
      <w:lvlJc w:val="left"/>
      <w:pPr>
        <w:tabs>
          <w:tab w:val="left" w:pos="720"/>
        </w:tabs>
        <w:ind w:left="720" w:hanging="720"/>
      </w:pPr>
      <w:rPr>
        <w:rFonts w:ascii="Times New Roman" w:hAnsi="Times New Roman" w:cs="宋体" w:hint="default"/>
        <w:color w:val="auto"/>
      </w:rPr>
    </w:lvl>
    <w:lvl w:ilvl="2">
      <w:start w:val="2"/>
      <w:numFmt w:val="decimal"/>
      <w:lvlText w:val="%1.%2.%3"/>
      <w:lvlJc w:val="left"/>
      <w:pPr>
        <w:tabs>
          <w:tab w:val="left" w:pos="720"/>
        </w:tabs>
        <w:ind w:left="720" w:hanging="720"/>
      </w:pPr>
      <w:rPr>
        <w:rFonts w:ascii="Times New Roman" w:hAnsi="Times New Roman" w:cs="宋体" w:hint="default"/>
        <w:color w:val="auto"/>
      </w:rPr>
    </w:lvl>
    <w:lvl w:ilvl="3">
      <w:start w:val="1"/>
      <w:numFmt w:val="decimal"/>
      <w:lvlText w:val="%1.%2.%3.%4"/>
      <w:lvlJc w:val="left"/>
      <w:pPr>
        <w:tabs>
          <w:tab w:val="left" w:pos="1080"/>
        </w:tabs>
        <w:ind w:left="1080" w:hanging="1080"/>
      </w:pPr>
      <w:rPr>
        <w:rFonts w:ascii="Times New Roman" w:hAnsi="Times New Roman" w:cs="宋体" w:hint="default"/>
        <w:color w:val="auto"/>
      </w:rPr>
    </w:lvl>
    <w:lvl w:ilvl="4">
      <w:start w:val="1"/>
      <w:numFmt w:val="decimal"/>
      <w:lvlText w:val="%1.%2.%3.%4.%5"/>
      <w:lvlJc w:val="left"/>
      <w:pPr>
        <w:tabs>
          <w:tab w:val="left" w:pos="1080"/>
        </w:tabs>
        <w:ind w:left="1080" w:hanging="1080"/>
      </w:pPr>
      <w:rPr>
        <w:rFonts w:ascii="Times New Roman" w:hAnsi="Times New Roman" w:cs="宋体" w:hint="default"/>
        <w:color w:val="auto"/>
      </w:rPr>
    </w:lvl>
    <w:lvl w:ilvl="5">
      <w:start w:val="1"/>
      <w:numFmt w:val="decimal"/>
      <w:lvlText w:val="%1.%2.%3.%4.%5.%6"/>
      <w:lvlJc w:val="left"/>
      <w:pPr>
        <w:tabs>
          <w:tab w:val="left" w:pos="1440"/>
        </w:tabs>
        <w:ind w:left="1440" w:hanging="1440"/>
      </w:pPr>
      <w:rPr>
        <w:rFonts w:ascii="Times New Roman" w:hAnsi="Times New Roman" w:cs="宋体" w:hint="default"/>
        <w:color w:val="auto"/>
      </w:rPr>
    </w:lvl>
    <w:lvl w:ilvl="6">
      <w:start w:val="1"/>
      <w:numFmt w:val="decimal"/>
      <w:lvlText w:val="%1.%2.%3.%4.%5.%6.%7"/>
      <w:lvlJc w:val="left"/>
      <w:pPr>
        <w:tabs>
          <w:tab w:val="left" w:pos="1800"/>
        </w:tabs>
        <w:ind w:left="1800" w:hanging="1800"/>
      </w:pPr>
      <w:rPr>
        <w:rFonts w:ascii="Times New Roman" w:hAnsi="Times New Roman" w:cs="宋体" w:hint="default"/>
        <w:color w:val="auto"/>
      </w:rPr>
    </w:lvl>
    <w:lvl w:ilvl="7">
      <w:start w:val="1"/>
      <w:numFmt w:val="decimal"/>
      <w:lvlText w:val="%1.%2.%3.%4.%5.%6.%7.%8"/>
      <w:lvlJc w:val="left"/>
      <w:pPr>
        <w:tabs>
          <w:tab w:val="left" w:pos="1800"/>
        </w:tabs>
        <w:ind w:left="1800" w:hanging="1800"/>
      </w:pPr>
      <w:rPr>
        <w:rFonts w:ascii="Times New Roman" w:hAnsi="Times New Roman" w:cs="宋体" w:hint="default"/>
        <w:color w:val="auto"/>
      </w:rPr>
    </w:lvl>
    <w:lvl w:ilvl="8">
      <w:start w:val="1"/>
      <w:numFmt w:val="decimal"/>
      <w:lvlText w:val="%1.%2.%3.%4.%5.%6.%7.%8.%9"/>
      <w:lvlJc w:val="left"/>
      <w:pPr>
        <w:tabs>
          <w:tab w:val="left" w:pos="2160"/>
        </w:tabs>
        <w:ind w:left="2160" w:hanging="2160"/>
      </w:pPr>
      <w:rPr>
        <w:rFonts w:ascii="Times New Roman" w:hAnsi="Times New Roman" w:cs="宋体" w:hint="default"/>
        <w:color w:val="auto"/>
      </w:rPr>
    </w:lvl>
  </w:abstractNum>
  <w:abstractNum w:abstractNumId="3">
    <w:nsid w:val="3DC26FD7"/>
    <w:multiLevelType w:val="multilevel"/>
    <w:tmpl w:val="3DC26FD7"/>
    <w:lvl w:ilvl="0">
      <w:start w:val="1"/>
      <w:numFmt w:val="decimal"/>
      <w:lvlText w:val="2.2.%1"/>
      <w:lvlJc w:val="left"/>
      <w:pPr>
        <w:tabs>
          <w:tab w:val="left" w:pos="425"/>
        </w:tabs>
      </w:pPr>
      <w:rPr>
        <w:rFonts w:cs="Times New Roman" w:hint="eastAsia"/>
      </w:rPr>
    </w:lvl>
    <w:lvl w:ilvl="1">
      <w:start w:val="1"/>
      <w:numFmt w:val="decimal"/>
      <w:lvlText w:val="7.2.%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4">
    <w:nsid w:val="6FBA05F3"/>
    <w:multiLevelType w:val="singleLevel"/>
    <w:tmpl w:val="6FBA05F3"/>
    <w:lvl w:ilvl="0">
      <w:start w:val="1"/>
      <w:numFmt w:val="japaneseCounting"/>
      <w:lvlText w:val="第%1章"/>
      <w:lvlJc w:val="left"/>
      <w:pPr>
        <w:tabs>
          <w:tab w:val="left" w:pos="1440"/>
        </w:tabs>
        <w:ind w:left="1440" w:hanging="1440"/>
      </w:pPr>
      <w:rPr>
        <w:rFonts w:ascii="黑体" w:eastAsia="黑体" w:cs="Times New Roman" w:hint="eastAsia"/>
        <w:b w:val="0"/>
        <w:sz w:val="36"/>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HorizontalSpacing w:val="105"/>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24AB"/>
    <w:rsid w:val="00011759"/>
    <w:rsid w:val="00032E9A"/>
    <w:rsid w:val="0003306C"/>
    <w:rsid w:val="00040340"/>
    <w:rsid w:val="00072DCA"/>
    <w:rsid w:val="00080AB0"/>
    <w:rsid w:val="00091EC2"/>
    <w:rsid w:val="00095BBE"/>
    <w:rsid w:val="00097893"/>
    <w:rsid w:val="000A0FEC"/>
    <w:rsid w:val="000B00C9"/>
    <w:rsid w:val="000B0947"/>
    <w:rsid w:val="000C1A8D"/>
    <w:rsid w:val="000D17E1"/>
    <w:rsid w:val="000D4C88"/>
    <w:rsid w:val="000D4D3C"/>
    <w:rsid w:val="00100B40"/>
    <w:rsid w:val="00104327"/>
    <w:rsid w:val="001207E4"/>
    <w:rsid w:val="001229B1"/>
    <w:rsid w:val="001236CD"/>
    <w:rsid w:val="00134338"/>
    <w:rsid w:val="00146B44"/>
    <w:rsid w:val="00146C36"/>
    <w:rsid w:val="0015566D"/>
    <w:rsid w:val="00162196"/>
    <w:rsid w:val="00181CA2"/>
    <w:rsid w:val="00183BEC"/>
    <w:rsid w:val="001930C8"/>
    <w:rsid w:val="00193550"/>
    <w:rsid w:val="001A0EB9"/>
    <w:rsid w:val="001A10F9"/>
    <w:rsid w:val="001A2141"/>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9601A"/>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77A44"/>
    <w:rsid w:val="0039133A"/>
    <w:rsid w:val="003B1261"/>
    <w:rsid w:val="003C41DB"/>
    <w:rsid w:val="003C55E7"/>
    <w:rsid w:val="003D67AD"/>
    <w:rsid w:val="003E4BBD"/>
    <w:rsid w:val="003F5201"/>
    <w:rsid w:val="003F735C"/>
    <w:rsid w:val="004013B4"/>
    <w:rsid w:val="0040177F"/>
    <w:rsid w:val="00402427"/>
    <w:rsid w:val="00436207"/>
    <w:rsid w:val="00446F1C"/>
    <w:rsid w:val="00450C39"/>
    <w:rsid w:val="00453252"/>
    <w:rsid w:val="00470B5F"/>
    <w:rsid w:val="00482B43"/>
    <w:rsid w:val="00483350"/>
    <w:rsid w:val="00484BFD"/>
    <w:rsid w:val="00491D03"/>
    <w:rsid w:val="004926EC"/>
    <w:rsid w:val="004C222A"/>
    <w:rsid w:val="004C4E45"/>
    <w:rsid w:val="004C5684"/>
    <w:rsid w:val="004C642C"/>
    <w:rsid w:val="004E73DF"/>
    <w:rsid w:val="00506806"/>
    <w:rsid w:val="005128C4"/>
    <w:rsid w:val="005228EA"/>
    <w:rsid w:val="00534E86"/>
    <w:rsid w:val="00540004"/>
    <w:rsid w:val="005436B7"/>
    <w:rsid w:val="00547D2B"/>
    <w:rsid w:val="00553860"/>
    <w:rsid w:val="0056177C"/>
    <w:rsid w:val="0056372B"/>
    <w:rsid w:val="005644CD"/>
    <w:rsid w:val="005737A2"/>
    <w:rsid w:val="005740E5"/>
    <w:rsid w:val="0057615F"/>
    <w:rsid w:val="00583C14"/>
    <w:rsid w:val="005875E6"/>
    <w:rsid w:val="005A5D3B"/>
    <w:rsid w:val="005A5E16"/>
    <w:rsid w:val="005A660E"/>
    <w:rsid w:val="005A69B8"/>
    <w:rsid w:val="005A77E1"/>
    <w:rsid w:val="005C0FAE"/>
    <w:rsid w:val="005E195A"/>
    <w:rsid w:val="005F2EBB"/>
    <w:rsid w:val="00616A41"/>
    <w:rsid w:val="00622ED6"/>
    <w:rsid w:val="006311F9"/>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4043"/>
    <w:rsid w:val="006E55A1"/>
    <w:rsid w:val="006E7262"/>
    <w:rsid w:val="006F3BEE"/>
    <w:rsid w:val="006F47C6"/>
    <w:rsid w:val="007024E5"/>
    <w:rsid w:val="007130BE"/>
    <w:rsid w:val="00720492"/>
    <w:rsid w:val="00731599"/>
    <w:rsid w:val="00735F31"/>
    <w:rsid w:val="00737238"/>
    <w:rsid w:val="0074490F"/>
    <w:rsid w:val="007637CA"/>
    <w:rsid w:val="00763DD1"/>
    <w:rsid w:val="00771B4F"/>
    <w:rsid w:val="007A104C"/>
    <w:rsid w:val="007A6C1C"/>
    <w:rsid w:val="007B06B5"/>
    <w:rsid w:val="007D4CA4"/>
    <w:rsid w:val="007E3ED1"/>
    <w:rsid w:val="00806627"/>
    <w:rsid w:val="00812E6A"/>
    <w:rsid w:val="00813807"/>
    <w:rsid w:val="0084560F"/>
    <w:rsid w:val="00846AA3"/>
    <w:rsid w:val="00863F54"/>
    <w:rsid w:val="00864001"/>
    <w:rsid w:val="00870B8A"/>
    <w:rsid w:val="00883E60"/>
    <w:rsid w:val="00896934"/>
    <w:rsid w:val="008C17C0"/>
    <w:rsid w:val="008C477B"/>
    <w:rsid w:val="008D0FDF"/>
    <w:rsid w:val="008D416A"/>
    <w:rsid w:val="008E7987"/>
    <w:rsid w:val="008F3663"/>
    <w:rsid w:val="008F6CCD"/>
    <w:rsid w:val="009060E3"/>
    <w:rsid w:val="00916967"/>
    <w:rsid w:val="00940B78"/>
    <w:rsid w:val="009443E2"/>
    <w:rsid w:val="009443F3"/>
    <w:rsid w:val="009471D3"/>
    <w:rsid w:val="00955313"/>
    <w:rsid w:val="00965062"/>
    <w:rsid w:val="009721F0"/>
    <w:rsid w:val="00972839"/>
    <w:rsid w:val="00975FA8"/>
    <w:rsid w:val="00992A79"/>
    <w:rsid w:val="00995AE8"/>
    <w:rsid w:val="009A1457"/>
    <w:rsid w:val="009B2958"/>
    <w:rsid w:val="009C107F"/>
    <w:rsid w:val="009C5B33"/>
    <w:rsid w:val="009D4DFA"/>
    <w:rsid w:val="009D735B"/>
    <w:rsid w:val="009E262E"/>
    <w:rsid w:val="009E411C"/>
    <w:rsid w:val="009E517A"/>
    <w:rsid w:val="009F185D"/>
    <w:rsid w:val="009F36DF"/>
    <w:rsid w:val="009F5357"/>
    <w:rsid w:val="00A00C4B"/>
    <w:rsid w:val="00A0323F"/>
    <w:rsid w:val="00A0452C"/>
    <w:rsid w:val="00A0664F"/>
    <w:rsid w:val="00A21AFE"/>
    <w:rsid w:val="00A42333"/>
    <w:rsid w:val="00A517A0"/>
    <w:rsid w:val="00A64DC2"/>
    <w:rsid w:val="00A77FED"/>
    <w:rsid w:val="00A8061B"/>
    <w:rsid w:val="00A83615"/>
    <w:rsid w:val="00A87B79"/>
    <w:rsid w:val="00A946E3"/>
    <w:rsid w:val="00AA2DE6"/>
    <w:rsid w:val="00AA4843"/>
    <w:rsid w:val="00AB34FA"/>
    <w:rsid w:val="00AC7BA7"/>
    <w:rsid w:val="00AD011B"/>
    <w:rsid w:val="00AD344A"/>
    <w:rsid w:val="00AD623C"/>
    <w:rsid w:val="00AF1D9D"/>
    <w:rsid w:val="00AF31C7"/>
    <w:rsid w:val="00B07B46"/>
    <w:rsid w:val="00B114B6"/>
    <w:rsid w:val="00B152A8"/>
    <w:rsid w:val="00B33334"/>
    <w:rsid w:val="00B50BF7"/>
    <w:rsid w:val="00B556E6"/>
    <w:rsid w:val="00B56FD5"/>
    <w:rsid w:val="00B66963"/>
    <w:rsid w:val="00B7753F"/>
    <w:rsid w:val="00B8631C"/>
    <w:rsid w:val="00B95C18"/>
    <w:rsid w:val="00BA3B77"/>
    <w:rsid w:val="00BA5AB2"/>
    <w:rsid w:val="00BB3A22"/>
    <w:rsid w:val="00BC6A5D"/>
    <w:rsid w:val="00BE3BA7"/>
    <w:rsid w:val="00BE661E"/>
    <w:rsid w:val="00BF6CC8"/>
    <w:rsid w:val="00C02B40"/>
    <w:rsid w:val="00C04B45"/>
    <w:rsid w:val="00C14136"/>
    <w:rsid w:val="00C141D5"/>
    <w:rsid w:val="00C50684"/>
    <w:rsid w:val="00C56D57"/>
    <w:rsid w:val="00C72362"/>
    <w:rsid w:val="00CA3D78"/>
    <w:rsid w:val="00CA6C58"/>
    <w:rsid w:val="00CA7880"/>
    <w:rsid w:val="00CB2739"/>
    <w:rsid w:val="00CD1863"/>
    <w:rsid w:val="00D46FF5"/>
    <w:rsid w:val="00D4789F"/>
    <w:rsid w:val="00D66080"/>
    <w:rsid w:val="00D74FA1"/>
    <w:rsid w:val="00D82B2F"/>
    <w:rsid w:val="00D849C9"/>
    <w:rsid w:val="00DA6FB1"/>
    <w:rsid w:val="00DA762A"/>
    <w:rsid w:val="00DA7685"/>
    <w:rsid w:val="00DB22F1"/>
    <w:rsid w:val="00DE6300"/>
    <w:rsid w:val="00E13C99"/>
    <w:rsid w:val="00E23BC3"/>
    <w:rsid w:val="00E25CB3"/>
    <w:rsid w:val="00E63ACB"/>
    <w:rsid w:val="00E646F2"/>
    <w:rsid w:val="00E65DEA"/>
    <w:rsid w:val="00E77D96"/>
    <w:rsid w:val="00E80E71"/>
    <w:rsid w:val="00E824AB"/>
    <w:rsid w:val="00EA0780"/>
    <w:rsid w:val="00EB38AA"/>
    <w:rsid w:val="00EC4DB7"/>
    <w:rsid w:val="00EC5965"/>
    <w:rsid w:val="00EE653E"/>
    <w:rsid w:val="00EF31BF"/>
    <w:rsid w:val="00F07DEC"/>
    <w:rsid w:val="00F14020"/>
    <w:rsid w:val="00F26D45"/>
    <w:rsid w:val="00F371B1"/>
    <w:rsid w:val="00F50235"/>
    <w:rsid w:val="00F502B3"/>
    <w:rsid w:val="00F534B7"/>
    <w:rsid w:val="00F65681"/>
    <w:rsid w:val="00F7402B"/>
    <w:rsid w:val="00F74ED3"/>
    <w:rsid w:val="00FA3734"/>
    <w:rsid w:val="00FB06E8"/>
    <w:rsid w:val="00FB3FBD"/>
    <w:rsid w:val="00FC1EEF"/>
    <w:rsid w:val="00FC3320"/>
    <w:rsid w:val="00FC5B62"/>
    <w:rsid w:val="00FE7368"/>
    <w:rsid w:val="00FF284F"/>
    <w:rsid w:val="061C5B33"/>
    <w:rsid w:val="07CE59AE"/>
    <w:rsid w:val="0E740173"/>
    <w:rsid w:val="172F71CB"/>
    <w:rsid w:val="1AD06E38"/>
    <w:rsid w:val="22A047F5"/>
    <w:rsid w:val="22E5231E"/>
    <w:rsid w:val="251A7E3A"/>
    <w:rsid w:val="293A2374"/>
    <w:rsid w:val="49FC02A2"/>
    <w:rsid w:val="4AB7578D"/>
    <w:rsid w:val="521C2F95"/>
    <w:rsid w:val="5F0D636C"/>
    <w:rsid w:val="63F26487"/>
    <w:rsid w:val="66F122DF"/>
    <w:rsid w:val="7F0C236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F47C6"/>
    <w:pPr>
      <w:widowControl w:val="0"/>
      <w:jc w:val="both"/>
    </w:pPr>
    <w:rPr>
      <w:rFonts w:ascii="Times New Roman" w:hAnsi="Times New Roman"/>
      <w:kern w:val="2"/>
      <w:sz w:val="21"/>
      <w:szCs w:val="21"/>
    </w:rPr>
  </w:style>
  <w:style w:type="paragraph" w:styleId="2">
    <w:name w:val="heading 2"/>
    <w:basedOn w:val="a"/>
    <w:next w:val="a0"/>
    <w:link w:val="2Char"/>
    <w:uiPriority w:val="99"/>
    <w:qFormat/>
    <w:rsid w:val="006F47C6"/>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9"/>
    <w:qFormat/>
    <w:rsid w:val="006F47C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6F47C6"/>
    <w:rPr>
      <w:rFonts w:ascii="Arial" w:eastAsia="幼圆" w:hAnsi="Arial" w:cs="Arial"/>
      <w:b/>
      <w:bCs/>
      <w:sz w:val="44"/>
      <w:szCs w:val="44"/>
    </w:rPr>
  </w:style>
  <w:style w:type="character" w:customStyle="1" w:styleId="3Char">
    <w:name w:val="标题 3 Char"/>
    <w:basedOn w:val="a1"/>
    <w:link w:val="3"/>
    <w:uiPriority w:val="99"/>
    <w:locked/>
    <w:rsid w:val="006F47C6"/>
    <w:rPr>
      <w:rFonts w:ascii="Times New Roman" w:eastAsia="宋体" w:hAnsi="Times New Roman" w:cs="Times New Roman"/>
      <w:b/>
      <w:bCs/>
      <w:sz w:val="32"/>
      <w:szCs w:val="32"/>
    </w:rPr>
  </w:style>
  <w:style w:type="paragraph" w:styleId="a0">
    <w:name w:val="Normal Indent"/>
    <w:basedOn w:val="a"/>
    <w:uiPriority w:val="99"/>
    <w:rsid w:val="006F47C6"/>
    <w:pPr>
      <w:ind w:firstLineChars="200" w:firstLine="420"/>
    </w:pPr>
  </w:style>
  <w:style w:type="paragraph" w:styleId="a4">
    <w:name w:val="annotation text"/>
    <w:basedOn w:val="a"/>
    <w:link w:val="Char"/>
    <w:uiPriority w:val="99"/>
    <w:rsid w:val="006F47C6"/>
    <w:pPr>
      <w:jc w:val="left"/>
    </w:pPr>
  </w:style>
  <w:style w:type="character" w:customStyle="1" w:styleId="Char">
    <w:name w:val="批注文字 Char"/>
    <w:basedOn w:val="a1"/>
    <w:link w:val="a4"/>
    <w:uiPriority w:val="99"/>
    <w:locked/>
    <w:rsid w:val="006F47C6"/>
    <w:rPr>
      <w:rFonts w:ascii="Times New Roman" w:eastAsia="宋体" w:hAnsi="Times New Roman" w:cs="Times New Roman"/>
      <w:kern w:val="2"/>
      <w:sz w:val="21"/>
      <w:szCs w:val="21"/>
    </w:rPr>
  </w:style>
  <w:style w:type="paragraph" w:styleId="a5">
    <w:name w:val="Plain Text"/>
    <w:basedOn w:val="a"/>
    <w:link w:val="Char0"/>
    <w:uiPriority w:val="99"/>
    <w:rsid w:val="006F47C6"/>
    <w:rPr>
      <w:rFonts w:ascii="宋体" w:hAnsi="Courier New"/>
      <w:kern w:val="0"/>
      <w:sz w:val="20"/>
    </w:rPr>
  </w:style>
  <w:style w:type="character" w:customStyle="1" w:styleId="Char0">
    <w:name w:val="纯文本 Char"/>
    <w:basedOn w:val="a1"/>
    <w:link w:val="a5"/>
    <w:uiPriority w:val="99"/>
    <w:locked/>
    <w:rsid w:val="006F47C6"/>
    <w:rPr>
      <w:rFonts w:ascii="宋体" w:eastAsia="宋体" w:hAnsi="Courier New" w:cs="Times New Roman"/>
      <w:sz w:val="21"/>
    </w:rPr>
  </w:style>
  <w:style w:type="paragraph" w:styleId="a6">
    <w:name w:val="Date"/>
    <w:basedOn w:val="a"/>
    <w:next w:val="a"/>
    <w:link w:val="Char1"/>
    <w:uiPriority w:val="99"/>
    <w:rsid w:val="006F47C6"/>
    <w:rPr>
      <w:rFonts w:ascii="Arial" w:eastAsia="仿宋_GB2312" w:hAnsi="Arial"/>
      <w:sz w:val="32"/>
      <w:szCs w:val="20"/>
    </w:rPr>
  </w:style>
  <w:style w:type="character" w:customStyle="1" w:styleId="Char1">
    <w:name w:val="日期 Char1"/>
    <w:basedOn w:val="a1"/>
    <w:link w:val="a6"/>
    <w:uiPriority w:val="99"/>
    <w:semiHidden/>
    <w:locked/>
    <w:rsid w:val="006F47C6"/>
    <w:rPr>
      <w:rFonts w:ascii="Times New Roman" w:eastAsia="宋体" w:hAnsi="Times New Roman" w:cs="Times New Roman"/>
      <w:kern w:val="2"/>
      <w:sz w:val="21"/>
      <w:szCs w:val="21"/>
    </w:rPr>
  </w:style>
  <w:style w:type="paragraph" w:styleId="a7">
    <w:name w:val="Balloon Text"/>
    <w:basedOn w:val="a"/>
    <w:link w:val="Char2"/>
    <w:uiPriority w:val="99"/>
    <w:semiHidden/>
    <w:rsid w:val="006F47C6"/>
    <w:rPr>
      <w:sz w:val="18"/>
      <w:szCs w:val="18"/>
    </w:rPr>
  </w:style>
  <w:style w:type="character" w:customStyle="1" w:styleId="Char2">
    <w:name w:val="批注框文本 Char"/>
    <w:basedOn w:val="a1"/>
    <w:link w:val="a7"/>
    <w:uiPriority w:val="99"/>
    <w:semiHidden/>
    <w:locked/>
    <w:rsid w:val="006F47C6"/>
    <w:rPr>
      <w:rFonts w:ascii="Times New Roman" w:eastAsia="宋体" w:hAnsi="Times New Roman" w:cs="Times New Roman"/>
      <w:kern w:val="2"/>
      <w:sz w:val="18"/>
      <w:szCs w:val="18"/>
    </w:rPr>
  </w:style>
  <w:style w:type="paragraph" w:styleId="a8">
    <w:name w:val="footer"/>
    <w:basedOn w:val="a"/>
    <w:link w:val="Char3"/>
    <w:uiPriority w:val="99"/>
    <w:rsid w:val="006F47C6"/>
    <w:pPr>
      <w:tabs>
        <w:tab w:val="center" w:pos="4153"/>
        <w:tab w:val="right" w:pos="8306"/>
      </w:tabs>
      <w:snapToGrid w:val="0"/>
      <w:jc w:val="left"/>
    </w:pPr>
    <w:rPr>
      <w:rFonts w:ascii="Calibri" w:hAnsi="Calibri"/>
      <w:kern w:val="0"/>
      <w:sz w:val="18"/>
      <w:szCs w:val="18"/>
    </w:rPr>
  </w:style>
  <w:style w:type="character" w:customStyle="1" w:styleId="Char3">
    <w:name w:val="页脚 Char"/>
    <w:basedOn w:val="a1"/>
    <w:link w:val="a8"/>
    <w:uiPriority w:val="99"/>
    <w:locked/>
    <w:rsid w:val="006F47C6"/>
    <w:rPr>
      <w:rFonts w:eastAsia="宋体" w:cs="Times New Roman"/>
      <w:sz w:val="18"/>
    </w:rPr>
  </w:style>
  <w:style w:type="paragraph" w:styleId="a9">
    <w:name w:val="header"/>
    <w:basedOn w:val="a"/>
    <w:link w:val="Char4"/>
    <w:uiPriority w:val="99"/>
    <w:rsid w:val="006F47C6"/>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4">
    <w:name w:val="页眉 Char"/>
    <w:basedOn w:val="a1"/>
    <w:link w:val="a9"/>
    <w:uiPriority w:val="99"/>
    <w:locked/>
    <w:rsid w:val="006F47C6"/>
    <w:rPr>
      <w:rFonts w:cs="Times New Roman"/>
      <w:sz w:val="18"/>
    </w:rPr>
  </w:style>
  <w:style w:type="paragraph" w:styleId="aa">
    <w:name w:val="Normal (Web)"/>
    <w:basedOn w:val="a"/>
    <w:uiPriority w:val="99"/>
    <w:rsid w:val="006F47C6"/>
    <w:pPr>
      <w:widowControl/>
      <w:spacing w:before="100" w:beforeAutospacing="1" w:after="100" w:afterAutospacing="1"/>
      <w:jc w:val="left"/>
    </w:pPr>
    <w:rPr>
      <w:rFonts w:ascii="宋体" w:hAnsi="宋体" w:cs="宋体"/>
      <w:kern w:val="0"/>
      <w:sz w:val="24"/>
      <w:szCs w:val="24"/>
    </w:rPr>
  </w:style>
  <w:style w:type="character" w:styleId="ab">
    <w:name w:val="page number"/>
    <w:basedOn w:val="a1"/>
    <w:uiPriority w:val="99"/>
    <w:rsid w:val="006F47C6"/>
    <w:rPr>
      <w:rFonts w:cs="Times New Roman"/>
    </w:rPr>
  </w:style>
  <w:style w:type="table" w:styleId="ac">
    <w:name w:val="Table Grid"/>
    <w:basedOn w:val="a2"/>
    <w:uiPriority w:val="99"/>
    <w:rsid w:val="006F47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basedOn w:val="a1"/>
    <w:uiPriority w:val="99"/>
    <w:semiHidden/>
    <w:rsid w:val="006F47C6"/>
    <w:rPr>
      <w:rFonts w:ascii="宋体" w:eastAsia="宋体" w:hAnsi="Courier New" w:cs="Courier New"/>
      <w:sz w:val="21"/>
      <w:szCs w:val="21"/>
    </w:rPr>
  </w:style>
  <w:style w:type="character" w:customStyle="1" w:styleId="Char11">
    <w:name w:val="页眉 Char1"/>
    <w:basedOn w:val="a1"/>
    <w:uiPriority w:val="99"/>
    <w:semiHidden/>
    <w:rsid w:val="006F47C6"/>
    <w:rPr>
      <w:rFonts w:ascii="Times New Roman" w:eastAsia="宋体" w:hAnsi="Times New Roman" w:cs="Times New Roman"/>
      <w:sz w:val="18"/>
      <w:szCs w:val="18"/>
    </w:rPr>
  </w:style>
  <w:style w:type="character" w:customStyle="1" w:styleId="Char12">
    <w:name w:val="页脚 Char1"/>
    <w:basedOn w:val="a1"/>
    <w:uiPriority w:val="99"/>
    <w:semiHidden/>
    <w:rsid w:val="006F47C6"/>
    <w:rPr>
      <w:rFonts w:ascii="Times New Roman" w:eastAsia="宋体" w:hAnsi="Times New Roman" w:cs="Times New Roman"/>
      <w:sz w:val="18"/>
      <w:szCs w:val="18"/>
    </w:rPr>
  </w:style>
  <w:style w:type="paragraph" w:customStyle="1" w:styleId="pa-0">
    <w:name w:val="pa-0"/>
    <w:basedOn w:val="a"/>
    <w:uiPriority w:val="99"/>
    <w:rsid w:val="006F47C6"/>
    <w:pPr>
      <w:widowControl/>
      <w:spacing w:before="150" w:after="150"/>
      <w:jc w:val="left"/>
    </w:pPr>
    <w:rPr>
      <w:rFonts w:ascii="宋体" w:hAnsi="宋体" w:cs="宋体"/>
      <w:kern w:val="0"/>
      <w:sz w:val="24"/>
      <w:szCs w:val="24"/>
    </w:rPr>
  </w:style>
  <w:style w:type="paragraph" w:customStyle="1" w:styleId="Default">
    <w:name w:val="Default"/>
    <w:uiPriority w:val="99"/>
    <w:rsid w:val="006F47C6"/>
    <w:pPr>
      <w:autoSpaceDE w:val="0"/>
      <w:autoSpaceDN w:val="0"/>
      <w:adjustRightInd w:val="0"/>
    </w:pPr>
    <w:rPr>
      <w:rFonts w:ascii="宋体" w:hAnsi="Times New Roman" w:cs="宋体"/>
      <w:color w:val="000000"/>
      <w:sz w:val="24"/>
      <w:szCs w:val="24"/>
    </w:rPr>
  </w:style>
  <w:style w:type="paragraph" w:customStyle="1" w:styleId="ad">
    <w:name w:val="普通正文"/>
    <w:basedOn w:val="a"/>
    <w:uiPriority w:val="99"/>
    <w:rsid w:val="006F47C6"/>
    <w:pPr>
      <w:adjustRightInd w:val="0"/>
      <w:spacing w:before="120" w:after="120" w:line="360" w:lineRule="auto"/>
      <w:ind w:firstLine="480"/>
      <w:jc w:val="left"/>
      <w:textAlignment w:val="baseline"/>
    </w:pPr>
    <w:rPr>
      <w:rFonts w:ascii="Arial" w:hAnsi="Arial"/>
      <w:kern w:val="0"/>
      <w:sz w:val="24"/>
      <w:szCs w:val="24"/>
    </w:rPr>
  </w:style>
  <w:style w:type="paragraph" w:customStyle="1" w:styleId="Char5">
    <w:name w:val="Char"/>
    <w:basedOn w:val="a"/>
    <w:uiPriority w:val="99"/>
    <w:rsid w:val="006F47C6"/>
    <w:pPr>
      <w:tabs>
        <w:tab w:val="left" w:pos="360"/>
      </w:tabs>
    </w:pPr>
    <w:rPr>
      <w:sz w:val="24"/>
      <w:szCs w:val="24"/>
    </w:rPr>
  </w:style>
  <w:style w:type="paragraph" w:customStyle="1" w:styleId="1">
    <w:name w:val="列出段落1"/>
    <w:basedOn w:val="a"/>
    <w:uiPriority w:val="99"/>
    <w:rsid w:val="006F47C6"/>
    <w:pPr>
      <w:ind w:firstLineChars="200" w:firstLine="420"/>
    </w:pPr>
    <w:rPr>
      <w:rFonts w:ascii="Calibri" w:hAnsi="Calibri"/>
      <w:szCs w:val="22"/>
    </w:rPr>
  </w:style>
  <w:style w:type="paragraph" w:customStyle="1" w:styleId="20">
    <w:name w:val="列出段落2"/>
    <w:basedOn w:val="a"/>
    <w:uiPriority w:val="99"/>
    <w:rsid w:val="006F47C6"/>
    <w:pPr>
      <w:ind w:firstLineChars="200" w:firstLine="420"/>
    </w:pPr>
  </w:style>
  <w:style w:type="paragraph" w:styleId="ae">
    <w:name w:val="List Paragraph"/>
    <w:basedOn w:val="a"/>
    <w:uiPriority w:val="99"/>
    <w:qFormat/>
    <w:rsid w:val="006F47C6"/>
    <w:pPr>
      <w:ind w:firstLineChars="200" w:firstLine="420"/>
    </w:pPr>
  </w:style>
  <w:style w:type="paragraph" w:customStyle="1" w:styleId="Af">
    <w:name w:val="正文 A"/>
    <w:uiPriority w:val="99"/>
    <w:rsid w:val="006F47C6"/>
    <w:pPr>
      <w:widowControl w:val="0"/>
      <w:jc w:val="both"/>
    </w:pPr>
    <w:rPr>
      <w:rFonts w:ascii="Arial Unicode MS" w:hAnsi="Arial Unicode MS" w:cs="Arial Unicode MS"/>
      <w:color w:val="000000"/>
      <w:kern w:val="2"/>
      <w:sz w:val="21"/>
      <w:szCs w:val="21"/>
      <w:u w:color="000000"/>
    </w:rPr>
  </w:style>
  <w:style w:type="character" w:customStyle="1" w:styleId="Char6">
    <w:name w:val="日期 Char"/>
    <w:uiPriority w:val="99"/>
    <w:locked/>
    <w:rsid w:val="006F47C6"/>
    <w:rPr>
      <w:rFonts w:ascii="Arial" w:eastAsia="仿宋_GB2312" w:hAnsi="Arial"/>
      <w:kern w:val="2"/>
      <w:sz w:val="32"/>
    </w:rPr>
  </w:style>
  <w:style w:type="character" w:styleId="af0">
    <w:name w:val="annotation reference"/>
    <w:basedOn w:val="a1"/>
    <w:uiPriority w:val="99"/>
    <w:semiHidden/>
    <w:locked/>
    <w:rsid w:val="004926EC"/>
    <w:rPr>
      <w:rFonts w:cs="Times New Roman"/>
      <w:sz w:val="21"/>
      <w:szCs w:val="21"/>
    </w:rPr>
  </w:style>
  <w:style w:type="paragraph" w:styleId="af1">
    <w:name w:val="annotation subject"/>
    <w:basedOn w:val="a4"/>
    <w:next w:val="a4"/>
    <w:link w:val="Char7"/>
    <w:uiPriority w:val="99"/>
    <w:semiHidden/>
    <w:locked/>
    <w:rsid w:val="004926EC"/>
    <w:rPr>
      <w:b/>
      <w:bCs/>
    </w:rPr>
  </w:style>
  <w:style w:type="character" w:customStyle="1" w:styleId="Char7">
    <w:name w:val="批注主题 Char"/>
    <w:basedOn w:val="Char"/>
    <w:link w:val="af1"/>
    <w:uiPriority w:val="99"/>
    <w:semiHidden/>
    <w:rsid w:val="004E21A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23</Pages>
  <Words>2071</Words>
  <Characters>11811</Characters>
  <Application>Microsoft Office Word</Application>
  <DocSecurity>0</DocSecurity>
  <Lines>98</Lines>
  <Paragraphs>27</Paragraphs>
  <ScaleCrop>false</ScaleCrop>
  <Company>Microsoft</Company>
  <LinksUpToDate>false</LinksUpToDate>
  <CharactersWithSpaces>13855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南京邮电大学通达学院正版windows个人版操作系统、office办公软件及正版windows服务器版操作系统软件服务许可采购项目</dc:title>
  <dc:subject/>
  <dc:creator>admin</dc:creator>
  <cp:keywords/>
  <dc:description/>
  <cp:lastModifiedBy>admin</cp:lastModifiedBy>
  <cp:revision>8</cp:revision>
  <cp:lastPrinted>2018-04-19T08:54:00Z</cp:lastPrinted>
  <dcterms:created xsi:type="dcterms:W3CDTF">2018-11-13T09:33:00Z</dcterms:created>
  <dcterms:modified xsi:type="dcterms:W3CDTF">2018-11-16T01:25:00Z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