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8F6CCD" w:rsidRPr="008F6CCD">
        <w:rPr>
          <w:rFonts w:ascii="宋体" w:hAnsi="宋体" w:cs="宋体" w:hint="eastAsia"/>
          <w:sz w:val="32"/>
          <w:szCs w:val="32"/>
        </w:rPr>
        <w:t>电工</w:t>
      </w:r>
      <w:r w:rsidR="00FC3320" w:rsidRPr="00FC3320">
        <w:rPr>
          <w:rFonts w:ascii="宋体" w:hAnsi="宋体" w:cs="宋体" w:hint="eastAsia"/>
          <w:sz w:val="32"/>
          <w:szCs w:val="32"/>
        </w:rPr>
        <w:t>机器人创新实验室桌椅、家具采购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9A2D9B">
      <w:pPr>
        <w:pStyle w:val="a9"/>
        <w:ind w:firstLine="0"/>
        <w:jc w:val="center"/>
        <w:rPr>
          <w:rFonts w:ascii="宋体" w:hAnsi="宋体" w:cs="宋体"/>
          <w:b/>
          <w:sz w:val="36"/>
          <w:szCs w:val="36"/>
        </w:rPr>
      </w:pPr>
      <w:r>
        <w:rPr>
          <w:rFonts w:ascii="宋体" w:hAnsi="宋体" w:cs="宋体"/>
          <w:b/>
          <w:sz w:val="36"/>
          <w:szCs w:val="36"/>
        </w:rPr>
        <w:t>（二次公告）</w:t>
      </w: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FC3320">
        <w:rPr>
          <w:rFonts w:ascii="宋体" w:hAnsi="宋体" w:cs="宋体" w:hint="eastAsia"/>
          <w:b/>
          <w:sz w:val="36"/>
          <w:szCs w:val="36"/>
        </w:rPr>
        <w:t>15</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720492">
        <w:rPr>
          <w:rFonts w:ascii="宋体" w:hAnsi="宋体" w:cs="宋体" w:hint="eastAsia"/>
          <w:b/>
          <w:sz w:val="30"/>
          <w:szCs w:val="30"/>
        </w:rPr>
        <w:t>5</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sidR="00FC3320" w:rsidRPr="00FC3320">
        <w:rPr>
          <w:rFonts w:hint="eastAsia"/>
          <w:sz w:val="21"/>
          <w:szCs w:val="21"/>
        </w:rPr>
        <w:t>机器人创新实验室桌椅、家具采购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D1C38">
      <w:pPr>
        <w:pStyle w:val="a7"/>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00FC3320" w:rsidRPr="00FC3320">
        <w:rPr>
          <w:rFonts w:hint="eastAsia"/>
          <w:sz w:val="21"/>
          <w:szCs w:val="21"/>
        </w:rPr>
        <w:t>机器人创新实验室桌椅、家具采购</w:t>
      </w:r>
      <w:r w:rsidR="000A0FEC">
        <w:rPr>
          <w:rFonts w:hint="eastAsia"/>
          <w:sz w:val="21"/>
          <w:szCs w:val="21"/>
        </w:rPr>
        <w:t>（项目编号TDHQ201</w:t>
      </w:r>
      <w:r>
        <w:rPr>
          <w:rFonts w:hint="eastAsia"/>
          <w:sz w:val="21"/>
          <w:szCs w:val="21"/>
        </w:rPr>
        <w:t>80</w:t>
      </w:r>
      <w:r w:rsidR="00FC3320">
        <w:rPr>
          <w:rFonts w:hint="eastAsia"/>
          <w:sz w:val="21"/>
          <w:szCs w:val="21"/>
        </w:rPr>
        <w:t>15</w:t>
      </w:r>
      <w:r w:rsidR="000A0FEC">
        <w:rPr>
          <w:rFonts w:hint="eastAsia"/>
          <w:sz w:val="21"/>
          <w:szCs w:val="21"/>
        </w:rPr>
        <w:t>）</w:t>
      </w:r>
      <w:r>
        <w:rPr>
          <w:rFonts w:hint="eastAsia"/>
          <w:sz w:val="21"/>
          <w:szCs w:val="21"/>
        </w:rPr>
        <w:t>，预算为</w:t>
      </w:r>
      <w:r w:rsidR="00201CCF">
        <w:rPr>
          <w:rFonts w:hint="eastAsia"/>
          <w:sz w:val="21"/>
          <w:szCs w:val="21"/>
        </w:rPr>
        <w:t>8.5</w:t>
      </w:r>
      <w:r>
        <w:rPr>
          <w:rFonts w:hint="eastAsia"/>
          <w:sz w:val="21"/>
          <w:szCs w:val="21"/>
        </w:rPr>
        <w:t>万。</w:t>
      </w:r>
    </w:p>
    <w:p w:rsidR="00650B14" w:rsidRPr="00B95C18" w:rsidRDefault="000A0FEC" w:rsidP="00B95C18">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r w:rsidR="00FC3320" w:rsidRPr="00FC3320">
        <w:rPr>
          <w:rFonts w:hint="eastAsia"/>
          <w:sz w:val="21"/>
          <w:szCs w:val="21"/>
        </w:rPr>
        <w:t>机器人创新实验室</w:t>
      </w:r>
      <w:r w:rsidR="00FC3320">
        <w:rPr>
          <w:rFonts w:hint="eastAsia"/>
          <w:sz w:val="21"/>
          <w:szCs w:val="21"/>
        </w:rPr>
        <w:t>拟采购桌椅、家具</w:t>
      </w:r>
      <w:r w:rsidR="00E63ACB">
        <w:rPr>
          <w:rFonts w:hint="eastAsia"/>
          <w:sz w:val="21"/>
          <w:szCs w:val="21"/>
        </w:rPr>
        <w:t>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r w:rsidR="007A104C" w:rsidRPr="008C2553">
        <w:rPr>
          <w:rFonts w:hint="eastAsia"/>
          <w:sz w:val="21"/>
          <w:szCs w:val="21"/>
        </w:rPr>
        <w:t>3.技术条款咨询联系人：</w:t>
      </w:r>
      <w:r w:rsidR="00FC3320">
        <w:rPr>
          <w:rFonts w:hint="eastAsia"/>
          <w:sz w:val="21"/>
          <w:szCs w:val="21"/>
        </w:rPr>
        <w:t>丁</w:t>
      </w:r>
      <w:r w:rsidR="008F6CCD">
        <w:rPr>
          <w:rFonts w:hint="eastAsia"/>
          <w:sz w:val="21"/>
          <w:szCs w:val="21"/>
        </w:rPr>
        <w:t>老师</w:t>
      </w:r>
      <w:r w:rsidR="007A104C" w:rsidRPr="008C2553">
        <w:rPr>
          <w:rFonts w:hint="eastAsia"/>
          <w:sz w:val="21"/>
          <w:szCs w:val="21"/>
        </w:rPr>
        <w:t xml:space="preserve"> ，联系电话：</w:t>
      </w:r>
      <w:r w:rsidR="007A104C">
        <w:rPr>
          <w:rFonts w:hint="eastAsia"/>
          <w:sz w:val="21"/>
          <w:szCs w:val="21"/>
        </w:rPr>
        <w:t>0514-897160</w:t>
      </w:r>
      <w:r w:rsidR="00FC3320">
        <w:rPr>
          <w:rFonts w:hint="eastAsia"/>
          <w:sz w:val="21"/>
          <w:szCs w:val="21"/>
        </w:rPr>
        <w:t>39</w:t>
      </w:r>
      <w:r w:rsidR="007A104C" w:rsidRPr="008C2553">
        <w:rPr>
          <w:rFonts w:hint="eastAsia"/>
          <w:sz w:val="21"/>
          <w:szCs w:val="21"/>
        </w:rPr>
        <w:t>。（注：如不咨询，视为已理解该技术指标。）</w:t>
      </w:r>
    </w:p>
    <w:p w:rsidR="001B5D14" w:rsidRPr="00650B14" w:rsidRDefault="000A0FEC" w:rsidP="002D1C38">
      <w:pPr>
        <w:pStyle w:val="a7"/>
        <w:numPr>
          <w:ilvl w:val="0"/>
          <w:numId w:val="2"/>
        </w:numPr>
        <w:shd w:val="clear" w:color="auto" w:fill="FFFFFF"/>
        <w:spacing w:before="0" w:beforeAutospacing="0" w:after="0" w:afterAutospacing="0" w:line="480" w:lineRule="atLeast"/>
        <w:ind w:firstLine="480"/>
        <w:rPr>
          <w:sz w:val="21"/>
          <w:szCs w:val="21"/>
        </w:rPr>
      </w:pPr>
      <w:r w:rsidRPr="00650B14">
        <w:rPr>
          <w:rFonts w:hint="eastAsia"/>
          <w:sz w:val="21"/>
          <w:szCs w:val="21"/>
        </w:rPr>
        <w:t>投标人资质要求:</w:t>
      </w:r>
    </w:p>
    <w:p w:rsidR="001B5D14" w:rsidRDefault="000A0FEC" w:rsidP="002D1C38">
      <w:pPr>
        <w:pStyle w:val="a7"/>
        <w:shd w:val="clear" w:color="auto" w:fill="FFFFFF"/>
        <w:spacing w:before="0" w:beforeAutospacing="0" w:after="0" w:afterAutospacing="0" w:line="480" w:lineRule="atLeas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w:t>
      </w:r>
      <w:r w:rsidR="00720492">
        <w:rPr>
          <w:rFonts w:hint="eastAsia"/>
          <w:sz w:val="21"/>
          <w:szCs w:val="21"/>
        </w:rPr>
        <w:t xml:space="preserve"> </w:t>
      </w:r>
      <w:r>
        <w:rPr>
          <w:rFonts w:hint="eastAsia"/>
          <w:sz w:val="21"/>
          <w:szCs w:val="21"/>
        </w:rPr>
        <w:t xml:space="preserve"> </w:t>
      </w:r>
      <w:r w:rsidR="00720492">
        <w:rPr>
          <w:rFonts w:hint="eastAsia"/>
          <w:sz w:val="21"/>
          <w:szCs w:val="21"/>
        </w:rPr>
        <w:t>2</w:t>
      </w:r>
      <w:r>
        <w:rPr>
          <w:rFonts w:hint="eastAsia"/>
          <w:sz w:val="21"/>
          <w:szCs w:val="21"/>
        </w:rPr>
        <w:t>、投标人具有项目必须的技术条件或经营能力，具备法律法规规定的其它条件和良好的社会信誉，在经营活动中没有违法违规记录，近三年内没有被司法部门或行业主管部门处罚，提供书面声明；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w:t>
      </w:r>
      <w:r w:rsidR="00720492">
        <w:rPr>
          <w:rFonts w:hint="eastAsia"/>
          <w:sz w:val="21"/>
          <w:szCs w:val="21"/>
        </w:rPr>
        <w:t>3</w:t>
      </w:r>
      <w:r>
        <w:rPr>
          <w:rFonts w:hint="eastAsia"/>
          <w:sz w:val="21"/>
          <w:szCs w:val="21"/>
        </w:rPr>
        <w:t>、本项目不接受联合体投标。</w:t>
      </w:r>
    </w:p>
    <w:p w:rsidR="001B5D14" w:rsidRDefault="000A0FEC" w:rsidP="002D1C38">
      <w:pPr>
        <w:pStyle w:val="a7"/>
        <w:shd w:val="clear" w:color="auto" w:fill="FFFFFF"/>
        <w:spacing w:before="0" w:beforeAutospacing="0" w:after="0" w:afterAutospacing="0" w:line="480" w:lineRule="atLeas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A83615">
        <w:rPr>
          <w:rFonts w:hint="eastAsia"/>
          <w:sz w:val="21"/>
          <w:szCs w:val="21"/>
        </w:rPr>
        <w:t>5</w:t>
      </w:r>
      <w:r>
        <w:rPr>
          <w:rFonts w:hint="eastAsia"/>
          <w:sz w:val="21"/>
          <w:szCs w:val="21"/>
        </w:rPr>
        <w:t>月</w:t>
      </w:r>
      <w:r w:rsidR="00720492">
        <w:rPr>
          <w:rFonts w:hint="eastAsia"/>
          <w:sz w:val="21"/>
          <w:szCs w:val="21"/>
        </w:rPr>
        <w:t>1</w:t>
      </w:r>
      <w:r w:rsidR="009A2D9B">
        <w:rPr>
          <w:rFonts w:hint="eastAsia"/>
          <w:sz w:val="21"/>
          <w:szCs w:val="21"/>
        </w:rPr>
        <w:t>7</w:t>
      </w:r>
      <w:r>
        <w:rPr>
          <w:rFonts w:hint="eastAsia"/>
          <w:sz w:val="21"/>
          <w:szCs w:val="21"/>
        </w:rPr>
        <w:t>日 上午</w:t>
      </w:r>
      <w:r w:rsidR="00720492">
        <w:rPr>
          <w:rFonts w:hint="eastAsia"/>
          <w:sz w:val="21"/>
          <w:szCs w:val="21"/>
        </w:rPr>
        <w:t>9时至</w:t>
      </w:r>
      <w:r>
        <w:rPr>
          <w:rFonts w:hint="eastAsia"/>
          <w:sz w:val="21"/>
          <w:szCs w:val="21"/>
        </w:rPr>
        <w:t xml:space="preserve"> 11</w:t>
      </w:r>
      <w:r w:rsidR="00720492">
        <w:rPr>
          <w:rFonts w:hint="eastAsia"/>
          <w:sz w:val="21"/>
          <w:szCs w:val="21"/>
        </w:rPr>
        <w:t>时</w:t>
      </w:r>
      <w:r>
        <w:rPr>
          <w:rFonts w:hint="eastAsia"/>
          <w:sz w:val="21"/>
          <w:szCs w:val="21"/>
        </w:rPr>
        <w:t>。地点：南京邮电大学通达学院行政中心9楼910办公室。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w:t>
      </w:r>
      <w:r w:rsidR="00A83615">
        <w:rPr>
          <w:rFonts w:hint="eastAsia"/>
          <w:sz w:val="21"/>
          <w:szCs w:val="21"/>
        </w:rPr>
        <w:t>500</w:t>
      </w:r>
      <w:r>
        <w:rPr>
          <w:rFonts w:hint="eastAsia"/>
          <w:sz w:val="21"/>
          <w:szCs w:val="21"/>
        </w:rPr>
        <w:t>元项目投标保证金。</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八、本次招标联系事项: 联系人：季老师， 联系电话：</w:t>
      </w:r>
      <w:bookmarkStart w:id="6" w:name="_GoBack"/>
      <w:bookmarkEnd w:id="6"/>
      <w:r>
        <w:rPr>
          <w:rFonts w:hint="eastAsia"/>
          <w:sz w:val="21"/>
          <w:szCs w:val="21"/>
        </w:rPr>
        <w:t xml:space="preserve">0514-89716086。   </w:t>
      </w:r>
    </w:p>
    <w:p w:rsidR="007A6C1C" w:rsidRDefault="007A6C1C" w:rsidP="002D1C38">
      <w:pPr>
        <w:pStyle w:val="a7"/>
        <w:shd w:val="clear" w:color="auto" w:fill="FFFFFF"/>
        <w:spacing w:before="0" w:beforeAutospacing="0" w:after="0" w:afterAutospacing="0" w:line="480" w:lineRule="atLeast"/>
        <w:ind w:firstLine="480"/>
        <w:jc w:val="right"/>
        <w:rPr>
          <w:sz w:val="21"/>
          <w:szCs w:val="21"/>
        </w:rPr>
      </w:pPr>
    </w:p>
    <w:p w:rsidR="001B5D14" w:rsidRDefault="000A0FEC" w:rsidP="002D1C38">
      <w:pPr>
        <w:pStyle w:val="a7"/>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rsidR="001B5D14" w:rsidRDefault="000A0FEC" w:rsidP="002D1C38">
      <w:pPr>
        <w:pStyle w:val="a7"/>
        <w:shd w:val="clear" w:color="auto" w:fill="FFFFFF"/>
        <w:spacing w:before="0" w:beforeAutospacing="0" w:after="0" w:afterAutospacing="0" w:line="48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720492">
        <w:rPr>
          <w:rFonts w:hint="eastAsia"/>
          <w:sz w:val="21"/>
          <w:szCs w:val="21"/>
        </w:rPr>
        <w:t>五</w:t>
      </w:r>
      <w:r>
        <w:rPr>
          <w:rFonts w:hint="eastAsia"/>
          <w:sz w:val="21"/>
          <w:szCs w:val="21"/>
        </w:rPr>
        <w:t>月</w:t>
      </w:r>
      <w:r w:rsidR="009A2D9B">
        <w:rPr>
          <w:rFonts w:hint="eastAsia"/>
          <w:sz w:val="21"/>
          <w:szCs w:val="21"/>
        </w:rPr>
        <w:t>十一</w:t>
      </w:r>
      <w:r>
        <w:rPr>
          <w:rFonts w:hint="eastAsia"/>
          <w:sz w:val="21"/>
          <w:szCs w:val="21"/>
        </w:rPr>
        <w:t>日</w:t>
      </w:r>
    </w:p>
    <w:p w:rsidR="001B5D14" w:rsidRPr="009C107F" w:rsidRDefault="000A0FEC" w:rsidP="009C107F">
      <w:pPr>
        <w:pStyle w:val="a4"/>
        <w:jc w:val="center"/>
        <w:rPr>
          <w:b/>
          <w:sz w:val="44"/>
          <w:szCs w:val="44"/>
        </w:rPr>
      </w:pPr>
      <w:r>
        <w:rPr>
          <w:rFonts w:hint="eastAsia"/>
          <w:sz w:val="24"/>
          <w:szCs w:val="24"/>
        </w:rPr>
        <w:br w:type="page"/>
      </w:r>
      <w:bookmarkStart w:id="7" w:name="_Toc120614211"/>
      <w:r w:rsidRPr="009C107F">
        <w:rPr>
          <w:rFonts w:hint="eastAsia"/>
          <w:b/>
          <w:sz w:val="44"/>
          <w:szCs w:val="44"/>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sidRPr="009C107F">
        <w:rPr>
          <w:rFonts w:hint="eastAsia"/>
          <w:b/>
          <w:sz w:val="44"/>
          <w:szCs w:val="44"/>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sidR="00A83615">
        <w:rPr>
          <w:rFonts w:ascii="宋体" w:hAnsi="宋体" w:cs="宋体" w:hint="eastAsia"/>
          <w:sz w:val="24"/>
          <w:szCs w:val="24"/>
          <w:u w:val="single"/>
        </w:rPr>
        <w:t>伍佰</w:t>
      </w:r>
      <w:r>
        <w:rPr>
          <w:rFonts w:ascii="宋体" w:hAnsi="宋体" w:cs="宋体" w:hint="eastAsia"/>
          <w:sz w:val="24"/>
          <w:szCs w:val="24"/>
          <w:u w:val="single"/>
        </w:rPr>
        <w:t>元（</w:t>
      </w:r>
      <w:r w:rsidR="00A83615">
        <w:rPr>
          <w:rFonts w:ascii="宋体" w:hAnsi="宋体" w:cs="宋体" w:hint="eastAsia"/>
          <w:sz w:val="24"/>
          <w:szCs w:val="24"/>
          <w:u w:val="single"/>
        </w:rPr>
        <w:t>500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A83615">
        <w:rPr>
          <w:rFonts w:ascii="宋体" w:hAnsi="宋体" w:cs="宋体" w:hint="eastAsia"/>
          <w:sz w:val="24"/>
          <w:szCs w:val="24"/>
          <w:u w:val="single"/>
        </w:rPr>
        <w:t>伍佰</w:t>
      </w:r>
      <w:r>
        <w:rPr>
          <w:rFonts w:ascii="宋体" w:hAnsi="宋体" w:cs="宋体" w:hint="eastAsia"/>
          <w:sz w:val="24"/>
          <w:szCs w:val="24"/>
          <w:u w:val="single"/>
        </w:rPr>
        <w:t>元（</w:t>
      </w:r>
      <w:r w:rsidR="00A83615">
        <w:rPr>
          <w:rFonts w:ascii="宋体" w:hAnsi="宋体" w:cs="宋体" w:hint="eastAsia"/>
          <w:sz w:val="24"/>
          <w:szCs w:val="24"/>
          <w:u w:val="single"/>
        </w:rPr>
        <w:t>500</w:t>
      </w:r>
      <w:r>
        <w:rPr>
          <w:rFonts w:ascii="宋体" w:hAnsi="宋体" w:cs="宋体" w:hint="eastAsia"/>
          <w:sz w:val="24"/>
          <w:szCs w:val="24"/>
          <w:u w:val="single"/>
        </w:rPr>
        <w:t>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sidRPr="009C107F">
        <w:rPr>
          <w:rFonts w:hint="eastAsia"/>
          <w:b/>
          <w:sz w:val="44"/>
          <w:szCs w:val="44"/>
        </w:rPr>
        <w:lastRenderedPageBreak/>
        <w:t>第三章  合同条款及</w:t>
      </w:r>
      <w:bookmarkEnd w:id="16"/>
      <w:bookmarkEnd w:id="17"/>
      <w:bookmarkEnd w:id="18"/>
      <w:bookmarkEnd w:id="19"/>
      <w:bookmarkEnd w:id="20"/>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1" w:name="_Toc16938559"/>
      <w:bookmarkStart w:id="22" w:name="_Toc20823315"/>
      <w:bookmarkStart w:id="23"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Pr="00E646F2" w:rsidRDefault="000A0FEC" w:rsidP="00FC1EEF">
      <w:pPr>
        <w:pStyle w:val="ad"/>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sidRPr="00E646F2">
        <w:rPr>
          <w:rFonts w:ascii="宋体" w:hAnsi="宋体" w:cs="宋体" w:hint="eastAsia"/>
          <w:sz w:val="24"/>
          <w:szCs w:val="24"/>
        </w:rPr>
        <w:t>。</w:t>
      </w:r>
      <w:r w:rsidR="00E646F2" w:rsidRPr="00E646F2">
        <w:rPr>
          <w:rFonts w:ascii="宋体" w:hAnsi="宋体" w:hint="eastAsia"/>
          <w:sz w:val="24"/>
          <w:szCs w:val="24"/>
        </w:rPr>
        <w:t>验收合格后视为交付，即交付时间为甲方要求时间</w:t>
      </w:r>
      <w:r w:rsidR="00E646F2">
        <w:rPr>
          <w:rFonts w:ascii="宋体" w:hAnsi="宋体" w:hint="eastAsia"/>
          <w:sz w:val="24"/>
          <w:szCs w:val="24"/>
        </w:rPr>
        <w:t>加</w:t>
      </w:r>
      <w:r w:rsidR="00E646F2" w:rsidRPr="00E646F2">
        <w:rPr>
          <w:rFonts w:ascii="宋体" w:hAnsi="宋体" w:hint="eastAsia"/>
          <w:sz w:val="24"/>
          <w:szCs w:val="24"/>
        </w:rPr>
        <w:t>10日以内的验收时间。</w:t>
      </w:r>
    </w:p>
    <w:p w:rsidR="001B5D14" w:rsidRDefault="000A0FEC" w:rsidP="00E646F2">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E646F2">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rsidP="00FC1EEF">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FC1EEF">
      <w:pPr>
        <w:widowControl/>
        <w:numPr>
          <w:ins w:id="24"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十、违约责任</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2、乙方逾期交付货物的</w:t>
      </w:r>
      <w:r w:rsidR="00E646F2" w:rsidRPr="00E646F2">
        <w:rPr>
          <w:rFonts w:ascii="宋体" w:hAnsi="宋体" w:cs="宋体" w:hint="eastAsia"/>
          <w:sz w:val="24"/>
        </w:rPr>
        <w:t>或者验收不合格导致逾期交付的</w:t>
      </w:r>
      <w:r>
        <w:rPr>
          <w:rFonts w:ascii="宋体" w:hAnsi="宋体" w:cs="宋体" w:hint="eastAsia"/>
          <w:sz w:val="24"/>
        </w:rPr>
        <w:t xml:space="preserve">，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十一、 合同的变更和终止</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十二、合同的转让</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十三、 争议的解决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BE3BA7" w:rsidRDefault="000A0FEC" w:rsidP="009C107F">
      <w:pPr>
        <w:pStyle w:val="a4"/>
        <w:jc w:val="center"/>
        <w:sectPr w:rsidR="00BE3BA7"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1B5D14" w:rsidRPr="009C107F" w:rsidRDefault="000A0FEC" w:rsidP="009C107F">
      <w:pPr>
        <w:pStyle w:val="a4"/>
        <w:jc w:val="center"/>
        <w:rPr>
          <w:b/>
          <w:sz w:val="44"/>
          <w:szCs w:val="44"/>
        </w:rPr>
      </w:pPr>
      <w:r w:rsidRPr="009C107F">
        <w:rPr>
          <w:rFonts w:hint="eastAsia"/>
          <w:b/>
          <w:sz w:val="44"/>
          <w:szCs w:val="44"/>
        </w:rPr>
        <w:lastRenderedPageBreak/>
        <w:t>第四章 项目需求</w:t>
      </w:r>
    </w:p>
    <w:p w:rsidR="003571A9" w:rsidRPr="004C4E45" w:rsidRDefault="008F6CCD" w:rsidP="004C4E45">
      <w:pPr>
        <w:pStyle w:val="aa"/>
        <w:numPr>
          <w:ilvl w:val="0"/>
          <w:numId w:val="16"/>
        </w:numPr>
        <w:spacing w:line="360" w:lineRule="auto"/>
        <w:ind w:firstLineChars="0"/>
        <w:rPr>
          <w:rFonts w:ascii="宋体" w:hAnsi="宋体" w:cs="宋体"/>
          <w:b/>
          <w:kern w:val="0"/>
          <w:sz w:val="32"/>
          <w:szCs w:val="24"/>
        </w:rPr>
      </w:pPr>
      <w:r w:rsidRPr="008F6CCD">
        <w:rPr>
          <w:rFonts w:ascii="宋体" w:hAnsi="宋体" w:cs="宋体" w:hint="eastAsia"/>
          <w:b/>
          <w:kern w:val="0"/>
          <w:sz w:val="32"/>
          <w:szCs w:val="24"/>
        </w:rPr>
        <w:t>项目</w:t>
      </w:r>
      <w:r w:rsidR="002D1C38" w:rsidRPr="008F6CCD">
        <w:rPr>
          <w:rFonts w:ascii="宋体" w:hAnsi="宋体" w:cs="宋体" w:hint="eastAsia"/>
          <w:b/>
          <w:kern w:val="0"/>
          <w:sz w:val="32"/>
          <w:szCs w:val="24"/>
        </w:rPr>
        <w:t>技术要求</w:t>
      </w:r>
    </w:p>
    <w:tbl>
      <w:tblPr>
        <w:tblW w:w="13546" w:type="dxa"/>
        <w:tblLook w:val="04A0"/>
      </w:tblPr>
      <w:tblGrid>
        <w:gridCol w:w="1480"/>
        <w:gridCol w:w="4126"/>
        <w:gridCol w:w="2120"/>
        <w:gridCol w:w="1480"/>
        <w:gridCol w:w="1480"/>
        <w:gridCol w:w="2860"/>
      </w:tblGrid>
      <w:tr w:rsidR="004C4E45" w:rsidRPr="00CE635F" w:rsidTr="00FF5D9A">
        <w:trPr>
          <w:trHeight w:val="762"/>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名称</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图片</w:t>
            </w:r>
          </w:p>
        </w:tc>
        <w:tc>
          <w:tcPr>
            <w:tcW w:w="2120" w:type="dxa"/>
            <w:tcBorders>
              <w:top w:val="single" w:sz="4" w:space="0" w:color="auto"/>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规格</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单位</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数量</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材质说明</w:t>
            </w:r>
          </w:p>
        </w:tc>
      </w:tr>
      <w:tr w:rsidR="004C4E45" w:rsidRPr="00CE635F" w:rsidTr="00FF5D9A">
        <w:trPr>
          <w:trHeight w:val="2019"/>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圆桌</w:t>
            </w:r>
          </w:p>
        </w:tc>
        <w:tc>
          <w:tcPr>
            <w:tcW w:w="4126"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object w:dxaOrig="2250" w:dyaOrig="22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75pt;height:96.75pt" o:ole="">
                  <v:imagedata r:id="rId16" o:title=""/>
                </v:shape>
                <o:OLEObject Type="Embed" ProgID="PBrush" ShapeID="_x0000_i1025" DrawAspect="Content" ObjectID="_1587537235" r:id="rId17"/>
              </w:object>
            </w:r>
          </w:p>
        </w:tc>
        <w:tc>
          <w:tcPr>
            <w:tcW w:w="2120" w:type="dxa"/>
            <w:tcBorders>
              <w:top w:val="nil"/>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直径800</w:t>
            </w:r>
            <w:r>
              <w:rPr>
                <w:rFonts w:ascii="宋体" w:hAnsi="宋体" w:cs="宋体" w:hint="eastAsia"/>
                <w:kern w:val="0"/>
                <w:sz w:val="24"/>
                <w:szCs w:val="24"/>
              </w:rPr>
              <w:t>，</w:t>
            </w:r>
            <w:r>
              <w:rPr>
                <w:rFonts w:ascii="宋体" w:hAnsi="宋体" w:cs="宋体"/>
                <w:kern w:val="0"/>
                <w:sz w:val="24"/>
                <w:szCs w:val="24"/>
              </w:rPr>
              <w:t>高</w:t>
            </w:r>
            <w:r>
              <w:rPr>
                <w:rFonts w:ascii="宋体" w:hAnsi="宋体" w:cs="宋体" w:hint="eastAsia"/>
                <w:kern w:val="0"/>
                <w:sz w:val="24"/>
                <w:szCs w:val="24"/>
              </w:rPr>
              <w:t>1000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1.板材；采用30mm厚度E1级三氨板，达到欧盟环保标准，深浅多种颜色选择。2.封边用材：优质与台面同色系直角封边；3.优质刚架底座，经磷化处理，黑色喷塑</w:t>
            </w:r>
          </w:p>
        </w:tc>
      </w:tr>
      <w:tr w:rsidR="004C4E45" w:rsidRPr="00CE635F" w:rsidTr="00FF5D9A">
        <w:trPr>
          <w:trHeight w:val="2178"/>
        </w:trPr>
        <w:tc>
          <w:tcPr>
            <w:tcW w:w="1480" w:type="dxa"/>
            <w:tcBorders>
              <w:top w:val="nil"/>
              <w:left w:val="single" w:sz="4" w:space="0" w:color="auto"/>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电视柜</w:t>
            </w:r>
          </w:p>
        </w:tc>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C4E45" w:rsidRPr="00DA05E3" w:rsidRDefault="004C4E45" w:rsidP="00FF5D9A">
            <w:pPr>
              <w:widowControl/>
              <w:jc w:val="left"/>
              <w:rPr>
                <w:rFonts w:ascii="宋体" w:hAnsi="宋体" w:cs="宋体"/>
                <w:kern w:val="0"/>
                <w:sz w:val="24"/>
                <w:szCs w:val="24"/>
              </w:rPr>
            </w:pPr>
            <w:r>
              <w:rPr>
                <w:rFonts w:ascii="宋体" w:hAnsi="宋体" w:cs="宋体"/>
                <w:noProof/>
                <w:kern w:val="0"/>
                <w:sz w:val="24"/>
                <w:szCs w:val="24"/>
              </w:rPr>
              <w:drawing>
                <wp:inline distT="0" distB="0" distL="0" distR="0">
                  <wp:extent cx="2186940" cy="1161044"/>
                  <wp:effectExtent l="19050" t="0" r="3810" b="0"/>
                  <wp:docPr id="5" name="图片 5" descr="C:\Users\Administrator\AppData\Roaming\Tencent\Users\283251680\TIM\WinTemp\RichOle\7AYVTR0T$L9(VDL@VBS]8G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AppData\Roaming\Tencent\Users\283251680\TIM\WinTemp\RichOle\7AYVTR0T$L9(VDL@VBS]8G3.png"/>
                          <pic:cNvPicPr>
                            <a:picLocks noChangeAspect="1" noChangeArrowheads="1"/>
                          </pic:cNvPicPr>
                        </pic:nvPicPr>
                        <pic:blipFill>
                          <a:blip r:embed="rId18" cstate="print"/>
                          <a:srcRect/>
                          <a:stretch>
                            <a:fillRect/>
                          </a:stretch>
                        </pic:blipFill>
                        <pic:spPr bwMode="auto">
                          <a:xfrm>
                            <a:off x="0" y="0"/>
                            <a:ext cx="2186940" cy="1161044"/>
                          </a:xfrm>
                          <a:prstGeom prst="rect">
                            <a:avLst/>
                          </a:prstGeom>
                          <a:noFill/>
                          <a:ln w="9525">
                            <a:noFill/>
                            <a:miter lim="800000"/>
                            <a:headEnd/>
                            <a:tailEnd/>
                          </a:ln>
                        </pic:spPr>
                      </pic:pic>
                    </a:graphicData>
                  </a:graphic>
                </wp:inline>
              </w:drawing>
            </w:r>
          </w:p>
          <w:p w:rsidR="004C4E45" w:rsidRPr="00CE635F" w:rsidRDefault="004C4E45" w:rsidP="00FF5D9A">
            <w:pPr>
              <w:widowControl/>
              <w:jc w:val="center"/>
              <w:rPr>
                <w:rFonts w:ascii="宋体" w:hAnsi="宋体" w:cs="宋体"/>
                <w:kern w:val="0"/>
                <w:sz w:val="24"/>
                <w:szCs w:val="24"/>
              </w:rPr>
            </w:pPr>
          </w:p>
        </w:tc>
        <w:tc>
          <w:tcPr>
            <w:tcW w:w="2120" w:type="dxa"/>
            <w:tcBorders>
              <w:top w:val="nil"/>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高1000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1</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1.板材；采用30mm厚度E1级三氨板，达到欧盟环保标准，深浅多种颜色选择。2.封边用材：优质与台面同色系直角封边；3.铝合金拉丝拉手，国产优质锁具。</w:t>
            </w:r>
          </w:p>
        </w:tc>
      </w:tr>
      <w:tr w:rsidR="004C4E45" w:rsidRPr="00CE635F" w:rsidTr="00FF5D9A">
        <w:trPr>
          <w:trHeight w:val="1779"/>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沙发</w:t>
            </w:r>
          </w:p>
        </w:tc>
        <w:tc>
          <w:tcPr>
            <w:tcW w:w="4126" w:type="dxa"/>
            <w:vMerge w:val="restart"/>
            <w:tcBorders>
              <w:top w:val="nil"/>
              <w:left w:val="nil"/>
              <w:bottom w:val="nil"/>
              <w:right w:val="nil"/>
            </w:tcBorders>
            <w:shd w:val="clear" w:color="auto" w:fill="auto"/>
            <w:noWrap/>
            <w:vAlign w:val="center"/>
            <w:hideMark/>
          </w:tcPr>
          <w:tbl>
            <w:tblPr>
              <w:tblW w:w="0" w:type="auto"/>
              <w:tblCellSpacing w:w="0" w:type="dxa"/>
              <w:tblCellMar>
                <w:left w:w="0" w:type="dxa"/>
                <w:right w:w="0" w:type="dxa"/>
              </w:tblCellMar>
              <w:tblLook w:val="04A0"/>
            </w:tblPr>
            <w:tblGrid>
              <w:gridCol w:w="3900"/>
            </w:tblGrid>
            <w:tr w:rsidR="004C4E45" w:rsidRPr="00CE635F" w:rsidTr="00FF5D9A">
              <w:trPr>
                <w:trHeight w:val="580"/>
                <w:tblCellSpacing w:w="0" w:type="dxa"/>
              </w:trPr>
              <w:tc>
                <w:tcPr>
                  <w:tcW w:w="3880" w:type="dxa"/>
                  <w:vMerge w:val="restart"/>
                  <w:tcBorders>
                    <w:top w:val="nil"/>
                    <w:left w:val="single" w:sz="4" w:space="0" w:color="auto"/>
                    <w:bottom w:val="nil"/>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noProof/>
                      <w:kern w:val="0"/>
                      <w:sz w:val="24"/>
                      <w:szCs w:val="24"/>
                    </w:rPr>
                    <w:drawing>
                      <wp:anchor distT="0" distB="0" distL="114300" distR="114300" simplePos="0" relativeHeight="251659264" behindDoc="0" locked="0" layoutInCell="1" allowOverlap="1">
                        <wp:simplePos x="0" y="0"/>
                        <wp:positionH relativeFrom="column">
                          <wp:posOffset>280670</wp:posOffset>
                        </wp:positionH>
                        <wp:positionV relativeFrom="paragraph">
                          <wp:posOffset>-528320</wp:posOffset>
                        </wp:positionV>
                        <wp:extent cx="1920240" cy="1352550"/>
                        <wp:effectExtent l="19050" t="0" r="3810" b="0"/>
                        <wp:wrapNone/>
                        <wp:docPr id="2" name="图片 1666"/>
                        <wp:cNvGraphicFramePr/>
                        <a:graphic xmlns:a="http://schemas.openxmlformats.org/drawingml/2006/main">
                          <a:graphicData uri="http://schemas.openxmlformats.org/drawingml/2006/picture">
                            <pic:pic xmlns:pic="http://schemas.openxmlformats.org/drawingml/2006/picture">
                              <pic:nvPicPr>
                                <pic:cNvPr id="1666" name="图片 1"/>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0240" cy="1352550"/>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anchor>
                    </w:drawing>
                  </w:r>
                </w:p>
              </w:tc>
            </w:tr>
            <w:tr w:rsidR="004C4E45" w:rsidRPr="00CE635F" w:rsidTr="00FF5D9A">
              <w:trPr>
                <w:trHeight w:val="580"/>
                <w:tblCellSpacing w:w="0" w:type="dxa"/>
              </w:trPr>
              <w:tc>
                <w:tcPr>
                  <w:tcW w:w="0" w:type="auto"/>
                  <w:vMerge/>
                  <w:tcBorders>
                    <w:top w:val="nil"/>
                    <w:left w:val="single" w:sz="4" w:space="0" w:color="auto"/>
                    <w:bottom w:val="nil"/>
                    <w:right w:val="single" w:sz="4" w:space="0" w:color="auto"/>
                  </w:tcBorders>
                  <w:vAlign w:val="center"/>
                  <w:hideMark/>
                </w:tcPr>
                <w:p w:rsidR="004C4E45" w:rsidRPr="00CE635F" w:rsidRDefault="004C4E45" w:rsidP="00FF5D9A">
                  <w:pPr>
                    <w:widowControl/>
                    <w:jc w:val="left"/>
                    <w:rPr>
                      <w:rFonts w:ascii="宋体" w:hAnsi="宋体" w:cs="宋体"/>
                      <w:kern w:val="0"/>
                      <w:sz w:val="24"/>
                      <w:szCs w:val="24"/>
                    </w:rPr>
                  </w:pPr>
                </w:p>
              </w:tc>
            </w:tr>
          </w:tbl>
          <w:p w:rsidR="004C4E45" w:rsidRPr="00CE635F" w:rsidRDefault="004C4E45" w:rsidP="00FF5D9A">
            <w:pPr>
              <w:widowControl/>
              <w:jc w:val="left"/>
              <w:rPr>
                <w:rFonts w:ascii="宋体" w:hAnsi="宋体" w:cs="宋体"/>
                <w:kern w:val="0"/>
                <w:sz w:val="24"/>
                <w:szCs w:val="24"/>
              </w:rPr>
            </w:pPr>
          </w:p>
        </w:tc>
        <w:tc>
          <w:tcPr>
            <w:tcW w:w="2120" w:type="dxa"/>
            <w:tcBorders>
              <w:top w:val="nil"/>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1+1+3</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套</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饰面用材：采用优质PU，外观色泽均匀； 海绵：采用优质海棉，密度高，回弹力好，硬度适当；弹簧：高强度蛇形弹簧；框架：实木框架结构，板材最大承受压力300kg,，经防腐、防虫化学处理，无开裂、弯曲等现象。</w:t>
            </w:r>
          </w:p>
        </w:tc>
      </w:tr>
      <w:tr w:rsidR="004C4E45" w:rsidRPr="00CE635F" w:rsidTr="00FF5D9A">
        <w:trPr>
          <w:trHeight w:val="1779"/>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lastRenderedPageBreak/>
              <w:t>茶几</w:t>
            </w:r>
          </w:p>
        </w:tc>
        <w:tc>
          <w:tcPr>
            <w:tcW w:w="4126" w:type="dxa"/>
            <w:vMerge/>
            <w:tcBorders>
              <w:top w:val="nil"/>
              <w:left w:val="nil"/>
              <w:bottom w:val="nil"/>
              <w:right w:val="nil"/>
            </w:tcBorders>
            <w:vAlign w:val="center"/>
            <w:hideMark/>
          </w:tcPr>
          <w:p w:rsidR="004C4E45" w:rsidRPr="00CE635F" w:rsidRDefault="004C4E45" w:rsidP="00FF5D9A">
            <w:pPr>
              <w:widowControl/>
              <w:jc w:val="left"/>
              <w:rPr>
                <w:rFonts w:ascii="宋体" w:hAnsi="宋体" w:cs="宋体"/>
                <w:kern w:val="0"/>
                <w:sz w:val="24"/>
                <w:szCs w:val="24"/>
              </w:rPr>
            </w:pPr>
          </w:p>
        </w:tc>
        <w:tc>
          <w:tcPr>
            <w:tcW w:w="2120" w:type="dxa"/>
            <w:tcBorders>
              <w:top w:val="nil"/>
              <w:left w:val="nil"/>
              <w:bottom w:val="nil"/>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700*5</w:t>
            </w:r>
            <w:r w:rsidRPr="00CE635F">
              <w:rPr>
                <w:rFonts w:ascii="宋体" w:hAnsi="宋体" w:cs="宋体" w:hint="eastAsia"/>
                <w:kern w:val="0"/>
                <w:sz w:val="24"/>
                <w:szCs w:val="24"/>
              </w:rPr>
              <w:t>00*480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只</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2</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面材：美国进口的优质0.6mm胡桃木实木皮；基材：采用符合欧洲E-1标准的“福人牌”优质环保型密度板，不变形，垂直抗压度高。油漆：采用“大宝”环保油漆，底漆为（PE）不饱和聚脂漆，面漆为（PU）双成份聚氨脂漆；封边：采用印尼白木实木封边；五金件：导轨选用台湾“火车头”牌三节导轨， 锁具选用德国“BMB”防折锁,铰链选用意大利“FGV”牌内藏式铰链。</w:t>
            </w:r>
          </w:p>
        </w:tc>
      </w:tr>
      <w:tr w:rsidR="004C4E45" w:rsidRPr="00CE635F" w:rsidTr="00FF5D9A">
        <w:trPr>
          <w:trHeight w:val="882"/>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梳妆台</w:t>
            </w:r>
          </w:p>
        </w:tc>
        <w:tc>
          <w:tcPr>
            <w:tcW w:w="4126" w:type="dxa"/>
            <w:vMerge w:val="restart"/>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left"/>
              <w:rPr>
                <w:rFonts w:ascii="宋体" w:hAnsi="宋体" w:cs="宋体"/>
                <w:kern w:val="0"/>
                <w:sz w:val="24"/>
                <w:szCs w:val="24"/>
              </w:rPr>
            </w:pPr>
            <w:r w:rsidRPr="00CE635F">
              <w:rPr>
                <w:rFonts w:ascii="宋体" w:hAnsi="宋体" w:cs="宋体" w:hint="eastAsia"/>
                <w:noProof/>
                <w:kern w:val="0"/>
                <w:sz w:val="24"/>
                <w:szCs w:val="24"/>
              </w:rPr>
              <w:drawing>
                <wp:anchor distT="0" distB="0" distL="114300" distR="114300" simplePos="0" relativeHeight="251660288" behindDoc="0" locked="0" layoutInCell="1" allowOverlap="1">
                  <wp:simplePos x="0" y="0"/>
                  <wp:positionH relativeFrom="column">
                    <wp:posOffset>60960</wp:posOffset>
                  </wp:positionH>
                  <wp:positionV relativeFrom="paragraph">
                    <wp:posOffset>68580</wp:posOffset>
                  </wp:positionV>
                  <wp:extent cx="2308860" cy="1463040"/>
                  <wp:effectExtent l="0" t="0" r="0" b="3810"/>
                  <wp:wrapNone/>
                  <wp:docPr id="3" name="图片 1667"/>
                  <wp:cNvGraphicFramePr/>
                  <a:graphic xmlns:a="http://schemas.openxmlformats.org/drawingml/2006/main">
                    <a:graphicData uri="http://schemas.openxmlformats.org/drawingml/2006/picture">
                      <pic:pic xmlns:pic="http://schemas.openxmlformats.org/drawingml/2006/picture">
                        <pic:nvPicPr>
                          <pic:cNvPr id="1667" name="图片 4"/>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08860" cy="1463040"/>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anchor>
              </w:drawing>
            </w:r>
          </w:p>
        </w:tc>
        <w:tc>
          <w:tcPr>
            <w:tcW w:w="2120" w:type="dxa"/>
            <w:tcBorders>
              <w:top w:val="single" w:sz="4" w:space="0" w:color="auto"/>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800*800*1000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只</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w:t>
            </w:r>
          </w:p>
        </w:tc>
        <w:tc>
          <w:tcPr>
            <w:tcW w:w="2860" w:type="dxa"/>
            <w:vMerge w:val="restart"/>
            <w:tcBorders>
              <w:top w:val="nil"/>
              <w:left w:val="single" w:sz="4" w:space="0" w:color="auto"/>
              <w:bottom w:val="single" w:sz="4" w:space="0" w:color="000000"/>
              <w:right w:val="single" w:sz="4" w:space="0" w:color="auto"/>
            </w:tcBorders>
            <w:shd w:val="clear" w:color="auto" w:fill="auto"/>
            <w:vAlign w:val="center"/>
            <w:hideMark/>
          </w:tcPr>
          <w:p w:rsidR="004C4E45" w:rsidRPr="00CE635F" w:rsidRDefault="004C4E45" w:rsidP="00FF5D9A">
            <w:pPr>
              <w:widowControl/>
              <w:jc w:val="center"/>
              <w:rPr>
                <w:rFonts w:ascii="宋体" w:hAnsi="宋体" w:cs="宋体"/>
                <w:kern w:val="0"/>
                <w:sz w:val="20"/>
                <w:szCs w:val="20"/>
              </w:rPr>
            </w:pPr>
            <w:r w:rsidRPr="00CE635F">
              <w:rPr>
                <w:rFonts w:ascii="宋体" w:hAnsi="宋体" w:cs="宋体" w:hint="eastAsia"/>
                <w:kern w:val="0"/>
                <w:sz w:val="20"/>
                <w:szCs w:val="20"/>
              </w:rPr>
              <w:t>1.板材；采用30mm厚度E1级三氨板，达到欧盟环保标准，深浅多种颜色选择。2.封边用材：优质与台面同色系直角封边；3.铝合金拉丝拉手，国产优质锁具。</w:t>
            </w:r>
          </w:p>
        </w:tc>
      </w:tr>
      <w:tr w:rsidR="004C4E45" w:rsidRPr="00CE635F" w:rsidTr="00FF5D9A">
        <w:trPr>
          <w:trHeight w:val="882"/>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电脑桌</w:t>
            </w:r>
          </w:p>
        </w:tc>
        <w:tc>
          <w:tcPr>
            <w:tcW w:w="4126" w:type="dxa"/>
            <w:vMerge/>
            <w:tcBorders>
              <w:top w:val="single" w:sz="4" w:space="0" w:color="auto"/>
              <w:left w:val="nil"/>
              <w:bottom w:val="single" w:sz="4" w:space="0" w:color="auto"/>
              <w:right w:val="single" w:sz="4" w:space="0" w:color="auto"/>
            </w:tcBorders>
            <w:vAlign w:val="center"/>
            <w:hideMark/>
          </w:tcPr>
          <w:p w:rsidR="004C4E45" w:rsidRPr="00CE635F" w:rsidRDefault="004C4E45" w:rsidP="00FF5D9A">
            <w:pPr>
              <w:widowControl/>
              <w:jc w:val="left"/>
              <w:rPr>
                <w:rFonts w:ascii="宋体" w:hAnsi="宋体" w:cs="宋体"/>
                <w:kern w:val="0"/>
                <w:sz w:val="24"/>
                <w:szCs w:val="24"/>
              </w:rPr>
            </w:pPr>
          </w:p>
        </w:tc>
        <w:tc>
          <w:tcPr>
            <w:tcW w:w="2120" w:type="dxa"/>
            <w:tcBorders>
              <w:top w:val="nil"/>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1000*500*1000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w:t>
            </w:r>
          </w:p>
        </w:tc>
        <w:tc>
          <w:tcPr>
            <w:tcW w:w="2860" w:type="dxa"/>
            <w:vMerge/>
            <w:tcBorders>
              <w:top w:val="nil"/>
              <w:left w:val="single" w:sz="4" w:space="0" w:color="auto"/>
              <w:bottom w:val="single" w:sz="4" w:space="0" w:color="000000"/>
              <w:right w:val="single" w:sz="4" w:space="0" w:color="auto"/>
            </w:tcBorders>
            <w:vAlign w:val="center"/>
            <w:hideMark/>
          </w:tcPr>
          <w:p w:rsidR="004C4E45" w:rsidRPr="00CE635F" w:rsidRDefault="004C4E45" w:rsidP="00FF5D9A">
            <w:pPr>
              <w:widowControl/>
              <w:jc w:val="left"/>
              <w:rPr>
                <w:rFonts w:ascii="宋体" w:hAnsi="宋体" w:cs="宋体"/>
                <w:kern w:val="0"/>
                <w:sz w:val="20"/>
                <w:szCs w:val="20"/>
              </w:rPr>
            </w:pPr>
          </w:p>
        </w:tc>
      </w:tr>
      <w:tr w:rsidR="004C4E45" w:rsidRPr="00CE635F" w:rsidTr="00FF5D9A">
        <w:trPr>
          <w:trHeight w:val="882"/>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床</w:t>
            </w:r>
          </w:p>
        </w:tc>
        <w:tc>
          <w:tcPr>
            <w:tcW w:w="4126" w:type="dxa"/>
            <w:vMerge/>
            <w:tcBorders>
              <w:top w:val="single" w:sz="4" w:space="0" w:color="auto"/>
              <w:left w:val="nil"/>
              <w:bottom w:val="single" w:sz="4" w:space="0" w:color="auto"/>
              <w:right w:val="single" w:sz="4" w:space="0" w:color="auto"/>
            </w:tcBorders>
            <w:vAlign w:val="center"/>
            <w:hideMark/>
          </w:tcPr>
          <w:p w:rsidR="004C4E45" w:rsidRPr="00CE635F" w:rsidRDefault="004C4E45" w:rsidP="00FF5D9A">
            <w:pPr>
              <w:widowControl/>
              <w:jc w:val="left"/>
              <w:rPr>
                <w:rFonts w:ascii="宋体" w:hAnsi="宋体" w:cs="宋体"/>
                <w:kern w:val="0"/>
                <w:sz w:val="24"/>
                <w:szCs w:val="24"/>
              </w:rPr>
            </w:pPr>
          </w:p>
        </w:tc>
        <w:tc>
          <w:tcPr>
            <w:tcW w:w="2120" w:type="dxa"/>
            <w:tcBorders>
              <w:top w:val="nil"/>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1800*150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w:t>
            </w:r>
          </w:p>
        </w:tc>
        <w:tc>
          <w:tcPr>
            <w:tcW w:w="2860" w:type="dxa"/>
            <w:vMerge/>
            <w:tcBorders>
              <w:top w:val="nil"/>
              <w:left w:val="single" w:sz="4" w:space="0" w:color="auto"/>
              <w:bottom w:val="single" w:sz="4" w:space="0" w:color="000000"/>
              <w:right w:val="single" w:sz="4" w:space="0" w:color="auto"/>
            </w:tcBorders>
            <w:vAlign w:val="center"/>
            <w:hideMark/>
          </w:tcPr>
          <w:p w:rsidR="004C4E45" w:rsidRPr="00CE635F" w:rsidRDefault="004C4E45" w:rsidP="00FF5D9A">
            <w:pPr>
              <w:widowControl/>
              <w:jc w:val="left"/>
              <w:rPr>
                <w:rFonts w:ascii="宋体" w:hAnsi="宋体" w:cs="宋体"/>
                <w:kern w:val="0"/>
                <w:sz w:val="20"/>
                <w:szCs w:val="20"/>
              </w:rPr>
            </w:pPr>
          </w:p>
        </w:tc>
      </w:tr>
      <w:tr w:rsidR="004C4E45" w:rsidRPr="00CE635F" w:rsidTr="00FF5D9A">
        <w:trPr>
          <w:trHeight w:val="198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架</w:t>
            </w:r>
            <w:r>
              <w:rPr>
                <w:rFonts w:ascii="宋体" w:hAnsi="宋体" w:cs="宋体" w:hint="eastAsia"/>
                <w:kern w:val="0"/>
                <w:sz w:val="24"/>
                <w:szCs w:val="24"/>
              </w:rPr>
              <w:t>子</w:t>
            </w:r>
          </w:p>
        </w:tc>
        <w:tc>
          <w:tcPr>
            <w:tcW w:w="4126"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noProof/>
                <w:kern w:val="0"/>
                <w:sz w:val="24"/>
                <w:szCs w:val="24"/>
              </w:rPr>
              <w:drawing>
                <wp:anchor distT="0" distB="0" distL="114300" distR="114300" simplePos="0" relativeHeight="251661312" behindDoc="0" locked="0" layoutInCell="1" allowOverlap="1">
                  <wp:simplePos x="0" y="0"/>
                  <wp:positionH relativeFrom="column">
                    <wp:posOffset>579120</wp:posOffset>
                  </wp:positionH>
                  <wp:positionV relativeFrom="paragraph">
                    <wp:posOffset>0</wp:posOffset>
                  </wp:positionV>
                  <wp:extent cx="1173480" cy="1181100"/>
                  <wp:effectExtent l="0" t="0" r="7620" b="0"/>
                  <wp:wrapNone/>
                  <wp:docPr id="4" name="图片 1668"/>
                  <wp:cNvGraphicFramePr/>
                  <a:graphic xmlns:a="http://schemas.openxmlformats.org/drawingml/2006/main">
                    <a:graphicData uri="http://schemas.openxmlformats.org/drawingml/2006/picture">
                      <pic:pic xmlns:pic="http://schemas.openxmlformats.org/drawingml/2006/picture">
                        <pic:nvPicPr>
                          <pic:cNvPr id="1668" name="图片 5"/>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73480" cy="1181100"/>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anchor>
              </w:drawing>
            </w:r>
          </w:p>
        </w:tc>
        <w:tc>
          <w:tcPr>
            <w:tcW w:w="2120" w:type="dxa"/>
            <w:tcBorders>
              <w:top w:val="nil"/>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1200*500*2000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2</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1.板材；采用30mm厚度E1级三氨板，达到欧盟环保标准，深浅多种颜色选择。2.封边用材：优质与台面同色系直角封边；3.铝合金拉丝拉手，国产优质锁具。</w:t>
            </w:r>
            <w:r>
              <w:rPr>
                <w:rFonts w:ascii="宋体" w:hAnsi="宋体" w:cs="宋体" w:hint="eastAsia"/>
                <w:kern w:val="0"/>
                <w:sz w:val="20"/>
                <w:szCs w:val="20"/>
              </w:rPr>
              <w:t>4.四层</w:t>
            </w:r>
            <w:r>
              <w:rPr>
                <w:rFonts w:ascii="宋体" w:hAnsi="宋体" w:cs="宋体"/>
                <w:kern w:val="0"/>
                <w:sz w:val="20"/>
                <w:szCs w:val="20"/>
              </w:rPr>
              <w:t>结构</w:t>
            </w:r>
          </w:p>
        </w:tc>
      </w:tr>
      <w:tr w:rsidR="004C4E45" w:rsidRPr="00CE635F" w:rsidTr="00FF5D9A">
        <w:trPr>
          <w:trHeight w:val="198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lastRenderedPageBreak/>
              <w:t>桌子</w:t>
            </w:r>
          </w:p>
        </w:tc>
        <w:tc>
          <w:tcPr>
            <w:tcW w:w="4126"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object w:dxaOrig="2880" w:dyaOrig="1350">
                <v:shape id="_x0000_i1026" type="#_x0000_t75" style="width:2in;height:67.5pt" o:ole="">
                  <v:imagedata r:id="rId22" o:title=""/>
                </v:shape>
                <o:OLEObject Type="Embed" ProgID="PBrush" ShapeID="_x0000_i1026" DrawAspect="Content" ObjectID="_1587537236" r:id="rId23"/>
              </w:object>
            </w:r>
          </w:p>
        </w:tc>
        <w:tc>
          <w:tcPr>
            <w:tcW w:w="2120" w:type="dxa"/>
            <w:tcBorders>
              <w:top w:val="nil"/>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1000*500*1000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2</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1.板材；采用50mm厚度E1级三氨板，达到欧盟环保标准，深浅多种颜色选择。2.封边用材：优质与台面同色系直角封边；3.优质刚架底座，经磷化处理，黑色喷塑</w:t>
            </w:r>
          </w:p>
        </w:tc>
      </w:tr>
      <w:tr w:rsidR="004C4E45" w:rsidRPr="00CE635F" w:rsidTr="00FF5D9A">
        <w:trPr>
          <w:trHeight w:val="1881"/>
        </w:trPr>
        <w:tc>
          <w:tcPr>
            <w:tcW w:w="1480" w:type="dxa"/>
            <w:tcBorders>
              <w:top w:val="nil"/>
              <w:left w:val="single" w:sz="4" w:space="0" w:color="auto"/>
              <w:bottom w:val="single" w:sz="4" w:space="0" w:color="auto"/>
              <w:right w:val="single" w:sz="4" w:space="0" w:color="auto"/>
            </w:tcBorders>
            <w:shd w:val="clear" w:color="auto" w:fill="auto"/>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定制餐桌</w:t>
            </w:r>
          </w:p>
        </w:tc>
        <w:tc>
          <w:tcPr>
            <w:tcW w:w="4126"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object w:dxaOrig="2880" w:dyaOrig="1350">
                <v:shape id="_x0000_i1027" type="#_x0000_t75" style="width:2in;height:67.5pt" o:ole="">
                  <v:imagedata r:id="rId22" o:title=""/>
                </v:shape>
                <o:OLEObject Type="Embed" ProgID="PBrush" ShapeID="_x0000_i1027" DrawAspect="Content" ObjectID="_1587537237" r:id="rId24"/>
              </w:object>
            </w:r>
          </w:p>
        </w:tc>
        <w:tc>
          <w:tcPr>
            <w:tcW w:w="212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2000*1200*1000</w:t>
            </w:r>
          </w:p>
        </w:tc>
        <w:tc>
          <w:tcPr>
            <w:tcW w:w="148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1.板材；采用50mm厚度E1级三氨板，达到欧盟环保标准，深浅多种颜色选择。2.封边用材：优质与台面同色系直角封边；3.优质刚架底座，经磷化处理，黑色喷塑</w:t>
            </w:r>
          </w:p>
        </w:tc>
      </w:tr>
      <w:tr w:rsidR="004C4E45" w:rsidRPr="00CE635F" w:rsidTr="00FF5D9A">
        <w:trPr>
          <w:trHeight w:val="198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架</w:t>
            </w:r>
            <w:r>
              <w:rPr>
                <w:rFonts w:ascii="宋体" w:hAnsi="宋体" w:cs="宋体" w:hint="eastAsia"/>
                <w:kern w:val="0"/>
                <w:sz w:val="24"/>
                <w:szCs w:val="24"/>
              </w:rPr>
              <w:t>子</w:t>
            </w:r>
          </w:p>
        </w:tc>
        <w:tc>
          <w:tcPr>
            <w:tcW w:w="4126"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noProof/>
                <w:kern w:val="0"/>
                <w:sz w:val="24"/>
                <w:szCs w:val="24"/>
              </w:rPr>
              <w:drawing>
                <wp:anchor distT="0" distB="0" distL="114300" distR="114300" simplePos="0" relativeHeight="251664384" behindDoc="0" locked="0" layoutInCell="1" allowOverlap="1">
                  <wp:simplePos x="0" y="0"/>
                  <wp:positionH relativeFrom="column">
                    <wp:posOffset>579120</wp:posOffset>
                  </wp:positionH>
                  <wp:positionV relativeFrom="paragraph">
                    <wp:posOffset>0</wp:posOffset>
                  </wp:positionV>
                  <wp:extent cx="1173480" cy="1181100"/>
                  <wp:effectExtent l="0" t="0" r="7620" b="0"/>
                  <wp:wrapNone/>
                  <wp:docPr id="6" name="图片 1"/>
                  <wp:cNvGraphicFramePr/>
                  <a:graphic xmlns:a="http://schemas.openxmlformats.org/drawingml/2006/main">
                    <a:graphicData uri="http://schemas.openxmlformats.org/drawingml/2006/picture">
                      <pic:pic xmlns:pic="http://schemas.openxmlformats.org/drawingml/2006/picture">
                        <pic:nvPicPr>
                          <pic:cNvPr id="1668" name="图片 5"/>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73480" cy="1181100"/>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anchor>
              </w:drawing>
            </w:r>
          </w:p>
        </w:tc>
        <w:tc>
          <w:tcPr>
            <w:tcW w:w="2120" w:type="dxa"/>
            <w:tcBorders>
              <w:top w:val="nil"/>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10</w:t>
            </w:r>
            <w:r w:rsidRPr="00CE635F">
              <w:rPr>
                <w:rFonts w:ascii="宋体" w:hAnsi="宋体" w:cs="宋体" w:hint="eastAsia"/>
                <w:kern w:val="0"/>
                <w:sz w:val="24"/>
                <w:szCs w:val="24"/>
              </w:rPr>
              <w:t>00*500*2000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1</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1.板材；采用30mm厚度E1级三氨板，达到欧盟环保标准，深浅多种颜色选择。2.封边用材：优质与台面同色系直角封边；3.铝合金拉丝拉手，国产优质锁具。</w:t>
            </w:r>
            <w:r>
              <w:rPr>
                <w:rFonts w:ascii="宋体" w:hAnsi="宋体" w:cs="宋体" w:hint="eastAsia"/>
                <w:kern w:val="0"/>
                <w:sz w:val="20"/>
                <w:szCs w:val="20"/>
              </w:rPr>
              <w:t>4.四层</w:t>
            </w:r>
            <w:r>
              <w:rPr>
                <w:rFonts w:ascii="宋体" w:hAnsi="宋体" w:cs="宋体"/>
                <w:kern w:val="0"/>
                <w:sz w:val="20"/>
                <w:szCs w:val="20"/>
              </w:rPr>
              <w:t>结构</w:t>
            </w:r>
          </w:p>
        </w:tc>
      </w:tr>
      <w:tr w:rsidR="004C4E45" w:rsidRPr="00CE635F" w:rsidTr="00FF5D9A">
        <w:trPr>
          <w:trHeight w:val="198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壁橱</w:t>
            </w:r>
          </w:p>
        </w:tc>
        <w:tc>
          <w:tcPr>
            <w:tcW w:w="4126"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noProof/>
                <w:kern w:val="0"/>
                <w:sz w:val="24"/>
                <w:szCs w:val="24"/>
              </w:rPr>
              <w:drawing>
                <wp:anchor distT="0" distB="0" distL="114300" distR="114300" simplePos="0" relativeHeight="251662336" behindDoc="0" locked="0" layoutInCell="1" allowOverlap="1">
                  <wp:simplePos x="0" y="0"/>
                  <wp:positionH relativeFrom="column">
                    <wp:posOffset>609600</wp:posOffset>
                  </wp:positionH>
                  <wp:positionV relativeFrom="paragraph">
                    <wp:posOffset>175260</wp:posOffset>
                  </wp:positionV>
                  <wp:extent cx="1082040" cy="861060"/>
                  <wp:effectExtent l="0" t="0" r="3810" b="0"/>
                  <wp:wrapNone/>
                  <wp:docPr id="7" name="图片 1672"/>
                  <wp:cNvGraphicFramePr/>
                  <a:graphic xmlns:a="http://schemas.openxmlformats.org/drawingml/2006/main">
                    <a:graphicData uri="http://schemas.openxmlformats.org/drawingml/2006/picture">
                      <pic:pic xmlns:pic="http://schemas.openxmlformats.org/drawingml/2006/picture">
                        <pic:nvPicPr>
                          <pic:cNvPr id="1672" name="图片 16"/>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82040" cy="861060"/>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anchor>
              </w:drawing>
            </w:r>
          </w:p>
        </w:tc>
        <w:tc>
          <w:tcPr>
            <w:tcW w:w="212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1000*500*1200</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1</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1.板材；采用30mm厚度E1级三氨板，达到欧盟环保标准，深浅多种颜色选择。2.封边用材：优质与台面同色系直角封边；3.铝合金拉丝拉手，国产优质锁具。</w:t>
            </w:r>
          </w:p>
        </w:tc>
      </w:tr>
      <w:tr w:rsidR="004C4E45" w:rsidRPr="00CE635F" w:rsidTr="00FF5D9A">
        <w:trPr>
          <w:trHeight w:val="1881"/>
        </w:trPr>
        <w:tc>
          <w:tcPr>
            <w:tcW w:w="1480" w:type="dxa"/>
            <w:tcBorders>
              <w:top w:val="nil"/>
              <w:left w:val="single" w:sz="4" w:space="0" w:color="auto"/>
              <w:bottom w:val="single" w:sz="4" w:space="0" w:color="auto"/>
              <w:right w:val="single" w:sz="4" w:space="0" w:color="auto"/>
            </w:tcBorders>
            <w:shd w:val="clear" w:color="auto" w:fill="auto"/>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lastRenderedPageBreak/>
              <w:t>条桌</w:t>
            </w:r>
          </w:p>
        </w:tc>
        <w:tc>
          <w:tcPr>
            <w:tcW w:w="4126"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left"/>
              <w:rPr>
                <w:rFonts w:ascii="宋体" w:hAnsi="宋体" w:cs="宋体"/>
                <w:kern w:val="0"/>
                <w:sz w:val="24"/>
                <w:szCs w:val="24"/>
              </w:rPr>
            </w:pPr>
            <w:r w:rsidRPr="00CE635F">
              <w:rPr>
                <w:rFonts w:ascii="宋体" w:hAnsi="宋体" w:cs="宋体" w:hint="eastAsia"/>
                <w:noProof/>
                <w:kern w:val="0"/>
                <w:sz w:val="24"/>
                <w:szCs w:val="24"/>
              </w:rPr>
              <w:drawing>
                <wp:anchor distT="0" distB="0" distL="114300" distR="114300" simplePos="0" relativeHeight="251663360" behindDoc="0" locked="0" layoutInCell="1" allowOverlap="1">
                  <wp:simplePos x="0" y="0"/>
                  <wp:positionH relativeFrom="column">
                    <wp:posOffset>579120</wp:posOffset>
                  </wp:positionH>
                  <wp:positionV relativeFrom="paragraph">
                    <wp:posOffset>205740</wp:posOffset>
                  </wp:positionV>
                  <wp:extent cx="1508760" cy="876300"/>
                  <wp:effectExtent l="0" t="0" r="0" b="0"/>
                  <wp:wrapNone/>
                  <wp:docPr id="8" name="图片 1674"/>
                  <wp:cNvGraphicFramePr/>
                  <a:graphic xmlns:a="http://schemas.openxmlformats.org/drawingml/2006/main">
                    <a:graphicData uri="http://schemas.openxmlformats.org/drawingml/2006/picture">
                      <pic:pic xmlns:pic="http://schemas.openxmlformats.org/drawingml/2006/picture">
                        <pic:nvPicPr>
                          <pic:cNvPr id="1674" name="图片 4"/>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08760" cy="876300"/>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anchor>
              </w:drawing>
            </w:r>
          </w:p>
        </w:tc>
        <w:tc>
          <w:tcPr>
            <w:tcW w:w="212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1600*450*75</w:t>
            </w:r>
            <w:r w:rsidRPr="00CE635F">
              <w:rPr>
                <w:rFonts w:ascii="宋体" w:hAnsi="宋体" w:cs="宋体" w:hint="eastAsia"/>
                <w:kern w:val="0"/>
                <w:sz w:val="24"/>
                <w:szCs w:val="24"/>
              </w:rPr>
              <w:t>0</w:t>
            </w:r>
          </w:p>
        </w:tc>
        <w:tc>
          <w:tcPr>
            <w:tcW w:w="148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6</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sidRPr="00CE635F">
              <w:rPr>
                <w:rFonts w:ascii="宋体" w:hAnsi="宋体" w:cs="宋体" w:hint="eastAsia"/>
                <w:kern w:val="0"/>
                <w:sz w:val="20"/>
                <w:szCs w:val="20"/>
              </w:rPr>
              <w:t>1.板材；采用30mm厚度E1级三氨板，达到欧盟环保标准，深浅多种颜色选择。2.桌边圆边处理；3.钢脚壁厚1.5mm</w:t>
            </w:r>
          </w:p>
        </w:tc>
      </w:tr>
      <w:tr w:rsidR="004C4E45" w:rsidRPr="00CE635F" w:rsidTr="00FF5D9A">
        <w:trPr>
          <w:trHeight w:val="1881"/>
        </w:trPr>
        <w:tc>
          <w:tcPr>
            <w:tcW w:w="1480" w:type="dxa"/>
            <w:tcBorders>
              <w:top w:val="nil"/>
              <w:left w:val="single" w:sz="4" w:space="0" w:color="auto"/>
              <w:bottom w:val="single" w:sz="4" w:space="0" w:color="auto"/>
              <w:right w:val="single" w:sz="4" w:space="0" w:color="auto"/>
            </w:tcBorders>
            <w:shd w:val="clear" w:color="auto" w:fill="auto"/>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 xml:space="preserve">吧凳    </w:t>
            </w:r>
          </w:p>
        </w:tc>
        <w:tc>
          <w:tcPr>
            <w:tcW w:w="4126"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object w:dxaOrig="2340" w:dyaOrig="2010">
                <v:shape id="_x0000_i1028" type="#_x0000_t75" style="width:117pt;height:100.5pt" o:ole="">
                  <v:imagedata r:id="rId27" o:title=""/>
                </v:shape>
                <o:OLEObject Type="Embed" ProgID="PBrush" ShapeID="_x0000_i1028" DrawAspect="Content" ObjectID="_1587537238" r:id="rId28"/>
              </w:object>
            </w:r>
          </w:p>
        </w:tc>
        <w:tc>
          <w:tcPr>
            <w:tcW w:w="212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常规</w:t>
            </w:r>
          </w:p>
        </w:tc>
        <w:tc>
          <w:tcPr>
            <w:tcW w:w="148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Pr>
                <w:rFonts w:ascii="宋体" w:hAnsi="宋体" w:cs="宋体" w:hint="eastAsia"/>
                <w:kern w:val="0"/>
                <w:sz w:val="24"/>
                <w:szCs w:val="24"/>
              </w:rPr>
              <w:t>1</w:t>
            </w:r>
            <w:r w:rsidRPr="00CE635F">
              <w:rPr>
                <w:rFonts w:ascii="宋体" w:hAnsi="宋体" w:cs="宋体" w:hint="eastAsia"/>
                <w:kern w:val="0"/>
                <w:sz w:val="24"/>
                <w:szCs w:val="24"/>
              </w:rPr>
              <w:t>2</w:t>
            </w:r>
          </w:p>
        </w:tc>
        <w:tc>
          <w:tcPr>
            <w:tcW w:w="2860" w:type="dxa"/>
            <w:tcBorders>
              <w:top w:val="nil"/>
              <w:left w:val="nil"/>
              <w:bottom w:val="single" w:sz="4" w:space="0" w:color="auto"/>
              <w:right w:val="single" w:sz="4" w:space="0" w:color="auto"/>
            </w:tcBorders>
            <w:shd w:val="clear" w:color="auto" w:fill="auto"/>
            <w:vAlign w:val="center"/>
            <w:hideMark/>
          </w:tcPr>
          <w:p w:rsidR="004C4E45" w:rsidRPr="00CE635F" w:rsidRDefault="004C4E45" w:rsidP="00FF5D9A">
            <w:pPr>
              <w:widowControl/>
              <w:jc w:val="left"/>
              <w:rPr>
                <w:rFonts w:ascii="宋体" w:hAnsi="宋体" w:cs="宋体"/>
                <w:kern w:val="0"/>
                <w:sz w:val="20"/>
                <w:szCs w:val="20"/>
              </w:rPr>
            </w:pPr>
            <w:r>
              <w:rPr>
                <w:rFonts w:ascii="宋体" w:hAnsi="宋体" w:cs="宋体" w:hint="eastAsia"/>
                <w:kern w:val="0"/>
                <w:sz w:val="20"/>
                <w:szCs w:val="20"/>
              </w:rPr>
              <w:t>实木</w:t>
            </w:r>
          </w:p>
        </w:tc>
      </w:tr>
    </w:tbl>
    <w:p w:rsidR="004C4E45" w:rsidRDefault="004C4E45" w:rsidP="00B56FD5">
      <w:pPr>
        <w:pStyle w:val="pa-0"/>
        <w:adjustRightInd w:val="0"/>
        <w:snapToGrid w:val="0"/>
        <w:spacing w:line="440" w:lineRule="exact"/>
        <w:rPr>
          <w:b/>
          <w:sz w:val="32"/>
        </w:rPr>
        <w:sectPr w:rsidR="004C4E45" w:rsidSect="00BE3BA7">
          <w:pgSz w:w="16838" w:h="11906" w:orient="landscape"/>
          <w:pgMar w:top="1077" w:right="1440" w:bottom="1077" w:left="1440" w:header="851" w:footer="907" w:gutter="0"/>
          <w:cols w:space="720"/>
          <w:titlePg/>
          <w:docGrid w:type="linesAndChars" w:linePitch="290"/>
        </w:sectPr>
      </w:pPr>
    </w:p>
    <w:p w:rsidR="00290A13" w:rsidRDefault="00290A13" w:rsidP="00B56FD5">
      <w:pPr>
        <w:pStyle w:val="pa-0"/>
        <w:adjustRightInd w:val="0"/>
        <w:snapToGrid w:val="0"/>
        <w:spacing w:line="440" w:lineRule="exact"/>
        <w:rPr>
          <w:b/>
          <w:sz w:val="32"/>
        </w:rPr>
      </w:pPr>
      <w:r>
        <w:rPr>
          <w:rFonts w:hint="eastAsia"/>
          <w:b/>
          <w:sz w:val="32"/>
        </w:rPr>
        <w:lastRenderedPageBreak/>
        <w:t>二、商务条款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w:t>
      </w:r>
      <w:r w:rsidR="00BE3BA7">
        <w:rPr>
          <w:rFonts w:ascii="宋体" w:hAnsi="宋体" w:cs="宋体" w:hint="eastAsia"/>
          <w:sz w:val="24"/>
          <w:szCs w:val="24"/>
        </w:rPr>
        <w:t>指定地点并</w:t>
      </w:r>
      <w:r w:rsidRPr="000C1A8D">
        <w:rPr>
          <w:rFonts w:ascii="宋体" w:hAnsi="宋体" w:cs="宋体" w:hint="eastAsia"/>
          <w:sz w:val="24"/>
          <w:szCs w:val="24"/>
        </w:rPr>
        <w:t>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质</w:t>
      </w:r>
      <w:r w:rsidR="005436B7" w:rsidRPr="00A8061B">
        <w:rPr>
          <w:rFonts w:ascii="宋体" w:hAnsi="宋体" w:cs="宋体" w:hint="eastAsia"/>
          <w:sz w:val="24"/>
          <w:szCs w:val="24"/>
        </w:rPr>
        <w:t>保</w:t>
      </w:r>
      <w:r w:rsidR="00A8061B" w:rsidRPr="00A8061B">
        <w:rPr>
          <w:rFonts w:ascii="宋体" w:hAnsi="宋体" w:cs="宋体" w:hint="eastAsia"/>
          <w:sz w:val="24"/>
          <w:szCs w:val="24"/>
        </w:rPr>
        <w:t>2</w:t>
      </w:r>
      <w:r w:rsidR="005436B7" w:rsidRPr="00A8061B">
        <w:rPr>
          <w:rFonts w:ascii="宋体" w:hAnsi="宋体" w:cs="宋体" w:hint="eastAsia"/>
          <w:sz w:val="24"/>
          <w:szCs w:val="24"/>
        </w:rPr>
        <w:t>年</w:t>
      </w:r>
      <w:r w:rsidR="009060E3" w:rsidRPr="00A8061B">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3、供货时限：合同签订后</w:t>
      </w:r>
      <w:r w:rsidR="002101C5">
        <w:rPr>
          <w:rFonts w:ascii="宋体" w:hAnsi="宋体" w:cs="宋体" w:hint="eastAsia"/>
          <w:sz w:val="24"/>
          <w:szCs w:val="24"/>
        </w:rPr>
        <w:t>60</w:t>
      </w:r>
      <w:r w:rsidRPr="000C1A8D">
        <w:rPr>
          <w:rFonts w:ascii="宋体" w:hAnsi="宋体" w:cs="宋体" w:hint="eastAsia"/>
          <w:sz w:val="24"/>
          <w:szCs w:val="24"/>
        </w:rPr>
        <w:t>日内送至项目指定地点并完成安装。</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B56FD5">
      <w:pPr>
        <w:adjustRightInd w:val="0"/>
        <w:snapToGrid w:val="0"/>
        <w:spacing w:line="440" w:lineRule="exact"/>
        <w:rPr>
          <w:b/>
          <w:sz w:val="32"/>
        </w:rPr>
      </w:pPr>
      <w:r>
        <w:rPr>
          <w:rFonts w:hint="eastAsia"/>
          <w:b/>
          <w:sz w:val="32"/>
        </w:rPr>
        <w:t>三、综合说明及其它要求：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BE3BA7" w:rsidRDefault="00BE3BA7" w:rsidP="00BE3BA7">
      <w:pPr>
        <w:pStyle w:val="a4"/>
        <w:spacing w:line="420" w:lineRule="exact"/>
        <w:rPr>
          <w:b/>
          <w:sz w:val="44"/>
          <w:szCs w:val="44"/>
        </w:rPr>
        <w:sectPr w:rsidR="00BE3BA7" w:rsidSect="003571A9">
          <w:pgSz w:w="11906" w:h="16838"/>
          <w:pgMar w:top="1440" w:right="1077" w:bottom="1440" w:left="1077" w:header="851" w:footer="907" w:gutter="0"/>
          <w:cols w:space="720"/>
          <w:titlePg/>
          <w:docGrid w:linePitch="290"/>
        </w:sectPr>
      </w:pPr>
    </w:p>
    <w:p w:rsidR="000D4C88" w:rsidRPr="009C107F" w:rsidRDefault="000A0FEC" w:rsidP="00482B43">
      <w:pPr>
        <w:pStyle w:val="a4"/>
        <w:spacing w:line="420" w:lineRule="exact"/>
        <w:jc w:val="center"/>
        <w:rPr>
          <w:b/>
          <w:sz w:val="44"/>
          <w:szCs w:val="44"/>
        </w:rPr>
      </w:pPr>
      <w:r w:rsidRPr="009C107F">
        <w:rPr>
          <w:rFonts w:hint="eastAsia"/>
          <w:b/>
          <w:sz w:val="44"/>
          <w:szCs w:val="44"/>
        </w:rPr>
        <w:lastRenderedPageBreak/>
        <w:t>第五章  评标方法与评标标准</w:t>
      </w:r>
    </w:p>
    <w:p w:rsidR="00680F4B" w:rsidRPr="000D4C88" w:rsidRDefault="00680F4B" w:rsidP="004C222A">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2" w:name="_Toc26554093"/>
      <w:bookmarkStart w:id="33" w:name="_Toc49090575"/>
      <w:bookmarkStart w:id="34" w:name="_Toc120614281"/>
      <w:bookmarkEnd w:id="26"/>
      <w:bookmarkEnd w:id="27"/>
      <w:bookmarkEnd w:id="28"/>
      <w:bookmarkEnd w:id="29"/>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4C222A">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30"/>
    <w:bookmarkEnd w:id="31"/>
    <w:bookmarkEnd w:id="32"/>
    <w:bookmarkEnd w:id="33"/>
    <w:bookmarkEnd w:id="34"/>
    <w:p w:rsidR="00B50BF7" w:rsidRDefault="00B50BF7" w:rsidP="00B50BF7">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1.投标报价（30分）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采用低价优先法计算，即满足招标文件要求且投标价格最低的投标报价为评标基准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价，其价格为满分。其他投标人的价格分按照下列公式计算：</w:t>
      </w:r>
    </w:p>
    <w:p w:rsidR="00B50BF7" w:rsidRDefault="00B50BF7" w:rsidP="00B50BF7">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30。计算结果保留两位小数。</w:t>
      </w:r>
    </w:p>
    <w:p w:rsidR="00B50BF7" w:rsidRPr="009F2192" w:rsidRDefault="00B50BF7" w:rsidP="00B50BF7">
      <w:pPr>
        <w:shd w:val="clear" w:color="auto" w:fill="FFFFFF"/>
        <w:snapToGrid w:val="0"/>
        <w:spacing w:line="380" w:lineRule="exact"/>
        <w:ind w:firstLineChars="200" w:firstLine="482"/>
        <w:rPr>
          <w:rFonts w:ascii="宋体" w:hAnsi="宋体"/>
          <w:b/>
          <w:bCs/>
          <w:sz w:val="24"/>
          <w:szCs w:val="24"/>
        </w:rPr>
      </w:pPr>
      <w:r w:rsidRPr="009F2192">
        <w:rPr>
          <w:rFonts w:ascii="宋体" w:hAnsi="宋体" w:hint="eastAsia"/>
          <w:b/>
          <w:sz w:val="24"/>
        </w:rPr>
        <w:t>2.</w:t>
      </w:r>
      <w:r w:rsidRPr="009F2192">
        <w:rPr>
          <w:rFonts w:ascii="宋体" w:hAnsi="宋体" w:hint="eastAsia"/>
          <w:b/>
          <w:bCs/>
          <w:sz w:val="24"/>
          <w:szCs w:val="24"/>
        </w:rPr>
        <w:t>货物质量与功能（1</w:t>
      </w:r>
      <w:r>
        <w:rPr>
          <w:rFonts w:ascii="宋体" w:hAnsi="宋体" w:hint="eastAsia"/>
          <w:b/>
          <w:bCs/>
          <w:sz w:val="24"/>
          <w:szCs w:val="24"/>
        </w:rPr>
        <w:t>0</w:t>
      </w:r>
      <w:r w:rsidRPr="009F2192">
        <w:rPr>
          <w:rFonts w:ascii="宋体" w:hAnsi="宋体" w:hint="eastAsia"/>
          <w:b/>
          <w:bCs/>
          <w:sz w:val="24"/>
          <w:szCs w:val="24"/>
        </w:rPr>
        <w:t>分）：</w:t>
      </w:r>
    </w:p>
    <w:p w:rsidR="00B50BF7" w:rsidRPr="00697C3A" w:rsidRDefault="00B50BF7" w:rsidP="00B50BF7">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（1）质量评价：5分，取得生产厂商针对本项目的原厂授权得2分；取得有效期内的质量管理、环保论证等证书，每项得1分，最高得3分。</w:t>
      </w:r>
    </w:p>
    <w:p w:rsidR="00B50BF7" w:rsidRPr="00697C3A" w:rsidRDefault="00B50BF7" w:rsidP="00B50BF7">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（2）质量反馈：5分，根据提供的近两年用户书面评价及意见反馈情况，评价为优的每份得1分，最高得5分。</w:t>
      </w:r>
    </w:p>
    <w:p w:rsidR="00B50BF7" w:rsidRPr="00011B6B" w:rsidRDefault="00B50BF7" w:rsidP="00B50BF7">
      <w:pPr>
        <w:shd w:val="clear" w:color="auto" w:fill="FFFFFF"/>
        <w:snapToGrid w:val="0"/>
        <w:spacing w:line="380" w:lineRule="exact"/>
        <w:ind w:firstLineChars="200" w:firstLine="482"/>
        <w:rPr>
          <w:rFonts w:ascii="宋体" w:hAnsi="宋体"/>
          <w:b/>
          <w:bCs/>
          <w:sz w:val="24"/>
          <w:szCs w:val="24"/>
        </w:rPr>
      </w:pPr>
      <w:r w:rsidRPr="00011B6B">
        <w:rPr>
          <w:rFonts w:ascii="宋体" w:hAnsi="宋体" w:hint="eastAsia"/>
          <w:b/>
          <w:bCs/>
          <w:sz w:val="24"/>
          <w:szCs w:val="24"/>
        </w:rPr>
        <w:t>3.</w:t>
      </w:r>
      <w:r w:rsidRPr="00011B6B">
        <w:rPr>
          <w:rFonts w:ascii="宋体" w:hAnsi="宋体"/>
          <w:b/>
          <w:bCs/>
          <w:sz w:val="24"/>
          <w:szCs w:val="24"/>
        </w:rPr>
        <w:t xml:space="preserve"> </w:t>
      </w:r>
      <w:r w:rsidRPr="00011B6B">
        <w:rPr>
          <w:rFonts w:ascii="宋体" w:hAnsi="宋体" w:hint="eastAsia"/>
          <w:b/>
          <w:bCs/>
          <w:sz w:val="24"/>
          <w:szCs w:val="24"/>
        </w:rPr>
        <w:t>技术参数响应情况(25分)：</w:t>
      </w:r>
    </w:p>
    <w:p w:rsidR="00B50BF7" w:rsidRPr="00D83246" w:rsidRDefault="00B50BF7" w:rsidP="00B50BF7">
      <w:pPr>
        <w:shd w:val="clear" w:color="auto" w:fill="FFFFFF"/>
        <w:snapToGrid w:val="0"/>
        <w:spacing w:line="380" w:lineRule="exact"/>
        <w:ind w:firstLineChars="200" w:firstLine="480"/>
        <w:rPr>
          <w:rFonts w:ascii="宋体" w:hAnsi="宋体"/>
          <w:sz w:val="24"/>
          <w:szCs w:val="24"/>
        </w:rPr>
      </w:pPr>
      <w:r w:rsidRPr="00011B6B">
        <w:rPr>
          <w:rFonts w:ascii="宋体" w:hAnsi="宋体"/>
          <w:sz w:val="24"/>
          <w:szCs w:val="24"/>
        </w:rPr>
        <w:t>根据各投标</w:t>
      </w:r>
      <w:r w:rsidRPr="00011B6B">
        <w:rPr>
          <w:rFonts w:ascii="宋体" w:hAnsi="宋体" w:hint="eastAsia"/>
          <w:sz w:val="24"/>
          <w:szCs w:val="24"/>
        </w:rPr>
        <w:t>文件</w:t>
      </w:r>
      <w:r w:rsidRPr="00011B6B">
        <w:rPr>
          <w:rFonts w:ascii="宋体" w:hAnsi="宋体"/>
          <w:sz w:val="24"/>
          <w:szCs w:val="24"/>
        </w:rPr>
        <w:t>对技术性能的响应情况，完全响应得</w:t>
      </w:r>
      <w:r w:rsidRPr="00011B6B">
        <w:rPr>
          <w:rFonts w:ascii="宋体" w:hAnsi="宋体" w:hint="eastAsia"/>
          <w:sz w:val="24"/>
          <w:szCs w:val="24"/>
        </w:rPr>
        <w:t>18</w:t>
      </w:r>
      <w:r w:rsidRPr="00011B6B">
        <w:rPr>
          <w:rFonts w:ascii="宋体" w:hAnsi="宋体"/>
          <w:sz w:val="24"/>
          <w:szCs w:val="24"/>
        </w:rPr>
        <w:t>分，负偏离一项扣3分，正偏离一项加1分（</w:t>
      </w:r>
      <w:r w:rsidRPr="00011B6B">
        <w:rPr>
          <w:rFonts w:ascii="宋体" w:hAnsi="宋体" w:hint="eastAsia"/>
          <w:sz w:val="24"/>
          <w:szCs w:val="24"/>
        </w:rPr>
        <w:t>评标工作组</w:t>
      </w:r>
      <w:r w:rsidRPr="00011B6B">
        <w:rPr>
          <w:rFonts w:ascii="宋体" w:hAnsi="宋体"/>
          <w:sz w:val="24"/>
          <w:szCs w:val="24"/>
        </w:rPr>
        <w:t>认为超出指标有意义），最高得分为</w:t>
      </w:r>
      <w:r w:rsidRPr="00011B6B">
        <w:rPr>
          <w:rFonts w:ascii="宋体" w:hAnsi="宋体" w:hint="eastAsia"/>
          <w:sz w:val="24"/>
          <w:szCs w:val="24"/>
        </w:rPr>
        <w:t>25</w:t>
      </w:r>
      <w:r w:rsidRPr="00011B6B">
        <w:rPr>
          <w:rFonts w:ascii="宋体" w:hAnsi="宋体"/>
          <w:sz w:val="24"/>
          <w:szCs w:val="24"/>
        </w:rPr>
        <w:t>分。有</w:t>
      </w:r>
      <w:r w:rsidRPr="00011B6B">
        <w:rPr>
          <w:rFonts w:ascii="宋体" w:hAnsi="宋体" w:hint="eastAsia"/>
          <w:sz w:val="24"/>
          <w:szCs w:val="24"/>
        </w:rPr>
        <w:t>五</w:t>
      </w:r>
      <w:r w:rsidRPr="00011B6B">
        <w:rPr>
          <w:rFonts w:ascii="宋体" w:hAnsi="宋体"/>
          <w:sz w:val="24"/>
          <w:szCs w:val="24"/>
        </w:rPr>
        <w:t>项及以上负偏离本大项不得分。</w:t>
      </w:r>
    </w:p>
    <w:p w:rsidR="00B50BF7" w:rsidRPr="000D4C88" w:rsidRDefault="00B50BF7" w:rsidP="00B50BF7">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4</w:t>
      </w:r>
      <w:r w:rsidRPr="000D4C88">
        <w:rPr>
          <w:rFonts w:ascii="宋体" w:hAnsi="宋体" w:hint="eastAsia"/>
          <w:b/>
          <w:sz w:val="24"/>
        </w:rPr>
        <w:t>.售后服务和承诺（</w:t>
      </w:r>
      <w:r>
        <w:rPr>
          <w:rFonts w:ascii="宋体" w:hAnsi="宋体" w:hint="eastAsia"/>
          <w:b/>
          <w:sz w:val="24"/>
        </w:rPr>
        <w:t>15</w:t>
      </w:r>
      <w:r w:rsidRPr="000D4C88">
        <w:rPr>
          <w:rFonts w:ascii="宋体" w:hAnsi="宋体" w:hint="eastAsia"/>
          <w:b/>
          <w:sz w:val="24"/>
        </w:rPr>
        <w:t>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（1）免费质保及维保期内及期后服务方案：如服务体系、服务内容、故障解决方案、响应时间等，最优的得2分；免费质保及质保期</w:t>
      </w:r>
      <w:r w:rsidRPr="00B50BF7">
        <w:rPr>
          <w:rFonts w:ascii="宋体" w:hAnsi="宋体" w:hint="eastAsia"/>
          <w:sz w:val="24"/>
        </w:rPr>
        <w:t>至少2年</w:t>
      </w:r>
      <w:r w:rsidRPr="000D4C88">
        <w:rPr>
          <w:rFonts w:ascii="宋体" w:hAnsi="宋体" w:hint="eastAsia"/>
          <w:sz w:val="24"/>
        </w:rPr>
        <w:t>，得2分；免费维保期每延长1年，加</w:t>
      </w:r>
      <w:r>
        <w:rPr>
          <w:rFonts w:ascii="宋体" w:hAnsi="宋体" w:hint="eastAsia"/>
          <w:sz w:val="24"/>
        </w:rPr>
        <w:t>1</w:t>
      </w:r>
      <w:r w:rsidRPr="000D4C88">
        <w:rPr>
          <w:rFonts w:ascii="宋体" w:hAnsi="宋体" w:hint="eastAsia"/>
          <w:sz w:val="24"/>
        </w:rPr>
        <w:t>分，最高加</w:t>
      </w:r>
      <w:r>
        <w:rPr>
          <w:rFonts w:ascii="宋体" w:hAnsi="宋体" w:hint="eastAsia"/>
          <w:sz w:val="24"/>
        </w:rPr>
        <w:t>3</w:t>
      </w:r>
      <w:r w:rsidRPr="000D4C88">
        <w:rPr>
          <w:rFonts w:ascii="宋体" w:hAnsi="宋体" w:hint="eastAsia"/>
          <w:sz w:val="24"/>
        </w:rPr>
        <w:t>分；投标人售后服务承诺，最优的得2分；（</w:t>
      </w:r>
      <w:r>
        <w:rPr>
          <w:rFonts w:ascii="宋体" w:hAnsi="宋体" w:hint="eastAsia"/>
          <w:sz w:val="24"/>
        </w:rPr>
        <w:t>9</w:t>
      </w:r>
      <w:r w:rsidRPr="000D4C88">
        <w:rPr>
          <w:rFonts w:ascii="宋体" w:hAnsi="宋体" w:hint="eastAsia"/>
          <w:sz w:val="24"/>
        </w:rPr>
        <w:t>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免费质保及维保期结束后，继续提供优惠维修及更换损坏配件的，维修及配件（原配件）费用报价优惠合理的得6分。（6分）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b/>
          <w:sz w:val="24"/>
        </w:rPr>
      </w:pPr>
      <w:r w:rsidRPr="000D4C88">
        <w:rPr>
          <w:rFonts w:ascii="宋体" w:hAnsi="宋体" w:hint="eastAsia"/>
          <w:sz w:val="24"/>
        </w:rPr>
        <w:t xml:space="preserve">   </w:t>
      </w:r>
      <w:r w:rsidRPr="000D4C88">
        <w:rPr>
          <w:rFonts w:ascii="宋体" w:hAnsi="宋体" w:hint="eastAsia"/>
          <w:b/>
          <w:sz w:val="24"/>
        </w:rPr>
        <w:t xml:space="preserve"> </w:t>
      </w:r>
      <w:r>
        <w:rPr>
          <w:rFonts w:ascii="宋体" w:hAnsi="宋体" w:hint="eastAsia"/>
          <w:b/>
          <w:sz w:val="24"/>
        </w:rPr>
        <w:t>5</w:t>
      </w:r>
      <w:r w:rsidRPr="000D4C88">
        <w:rPr>
          <w:rFonts w:ascii="宋体" w:hAnsi="宋体" w:hint="eastAsia"/>
          <w:b/>
          <w:sz w:val="24"/>
        </w:rPr>
        <w:t>.投标人履行合同的能力</w:t>
      </w:r>
      <w:r>
        <w:rPr>
          <w:rFonts w:ascii="宋体" w:hAnsi="宋体" w:hint="eastAsia"/>
          <w:b/>
          <w:sz w:val="24"/>
        </w:rPr>
        <w:t>及业绩</w:t>
      </w:r>
      <w:r w:rsidRPr="000D4C88">
        <w:rPr>
          <w:rFonts w:ascii="宋体" w:hAnsi="宋体" w:hint="eastAsia"/>
          <w:b/>
          <w:sz w:val="24"/>
        </w:rPr>
        <w:t>（</w:t>
      </w:r>
      <w:r>
        <w:rPr>
          <w:rFonts w:ascii="宋体" w:hAnsi="宋体" w:hint="eastAsia"/>
          <w:b/>
          <w:sz w:val="24"/>
        </w:rPr>
        <w:t>10</w:t>
      </w:r>
      <w:r w:rsidRPr="000D4C88">
        <w:rPr>
          <w:rFonts w:ascii="宋体" w:hAnsi="宋体" w:hint="eastAsia"/>
          <w:b/>
          <w:sz w:val="24"/>
        </w:rPr>
        <w:t xml:space="preserve">分）        </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（1）</w:t>
      </w:r>
      <w:r w:rsidRPr="000D4C88">
        <w:rPr>
          <w:rFonts w:ascii="宋体" w:hAnsi="宋体" w:hint="eastAsia"/>
          <w:sz w:val="24"/>
        </w:rPr>
        <w:t>主要对投标人的资质情况、银行资信、经营状况等进行评价。（</w:t>
      </w:r>
      <w:r>
        <w:rPr>
          <w:rFonts w:ascii="宋体" w:hAnsi="宋体" w:hint="eastAsia"/>
          <w:sz w:val="24"/>
        </w:rPr>
        <w:t>4</w:t>
      </w:r>
      <w:r w:rsidRPr="000D4C88">
        <w:rPr>
          <w:rFonts w:ascii="宋体" w:hAnsi="宋体" w:hint="eastAsia"/>
          <w:sz w:val="24"/>
        </w:rPr>
        <w:t>分）</w:t>
      </w:r>
    </w:p>
    <w:p w:rsidR="00B50BF7" w:rsidRPr="00EF0903"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sidRPr="004E1639">
        <w:rPr>
          <w:rFonts w:hAnsi="宋体" w:hint="eastAsia"/>
          <w:sz w:val="24"/>
        </w:rPr>
        <w:t>三年</w:t>
      </w:r>
      <w:r>
        <w:rPr>
          <w:rFonts w:hAnsi="宋体" w:hint="eastAsia"/>
          <w:sz w:val="24"/>
        </w:rPr>
        <w:t>内</w:t>
      </w:r>
      <w:r>
        <w:rPr>
          <w:rFonts w:ascii="宋体" w:hAnsi="宋体" w:hint="eastAsia"/>
          <w:bCs/>
          <w:sz w:val="24"/>
          <w:szCs w:val="24"/>
        </w:rPr>
        <w:t>有类似产品业绩</w:t>
      </w:r>
      <w:r w:rsidRPr="004E1639">
        <w:rPr>
          <w:rFonts w:hAnsi="宋体" w:hint="eastAsia"/>
          <w:sz w:val="24"/>
        </w:rPr>
        <w:t>每个合同</w:t>
      </w:r>
      <w:r>
        <w:rPr>
          <w:rFonts w:hAnsi="宋体" w:hint="eastAsia"/>
          <w:sz w:val="24"/>
        </w:rPr>
        <w:t>得</w:t>
      </w:r>
      <w:r w:rsidRPr="004E1639">
        <w:rPr>
          <w:rFonts w:hAnsi="宋体" w:hint="eastAsia"/>
          <w:sz w:val="24"/>
        </w:rPr>
        <w:t>（提供复印件即可，原件备查）</w:t>
      </w:r>
      <w:r w:rsidRPr="004E1639">
        <w:rPr>
          <w:rFonts w:hAnsi="宋体" w:hint="eastAsia"/>
          <w:sz w:val="24"/>
        </w:rPr>
        <w:t>2</w:t>
      </w:r>
      <w:r w:rsidRPr="004E1639">
        <w:rPr>
          <w:rFonts w:hAnsi="宋体" w:hint="eastAsia"/>
          <w:sz w:val="24"/>
        </w:rPr>
        <w:t>分，最高</w:t>
      </w:r>
      <w:r w:rsidRPr="004E1639">
        <w:rPr>
          <w:rFonts w:hAnsi="宋体" w:hint="eastAsia"/>
          <w:sz w:val="24"/>
        </w:rPr>
        <w:t>6</w:t>
      </w:r>
      <w:r>
        <w:rPr>
          <w:rFonts w:hAnsi="宋体" w:hint="eastAsia"/>
          <w:sz w:val="24"/>
        </w:rPr>
        <w:t>分。</w:t>
      </w:r>
      <w:r w:rsidRPr="004E1639">
        <w:rPr>
          <w:rFonts w:hAnsi="宋体" w:hint="eastAsia"/>
          <w:sz w:val="24"/>
        </w:rPr>
        <w:t>(6</w:t>
      </w:r>
      <w:r w:rsidRPr="004E1639">
        <w:rPr>
          <w:rFonts w:hAnsi="宋体" w:hint="eastAsia"/>
          <w:sz w:val="24"/>
        </w:rPr>
        <w:t>分</w:t>
      </w:r>
      <w:r w:rsidRPr="004E1639">
        <w:rPr>
          <w:rFonts w:hAnsi="宋体" w:hint="eastAsia"/>
          <w:sz w:val="24"/>
        </w:rPr>
        <w:t>)</w:t>
      </w:r>
      <w:r w:rsidRPr="004E1639">
        <w:rPr>
          <w:rFonts w:ascii="宋体" w:hAnsi="宋体" w:hint="eastAsia"/>
          <w:b/>
          <w:bCs/>
          <w:sz w:val="24"/>
          <w:szCs w:val="24"/>
        </w:rPr>
        <w:t xml:space="preserve"> </w:t>
      </w:r>
    </w:p>
    <w:p w:rsidR="00B50BF7" w:rsidRPr="00483350" w:rsidRDefault="00B50BF7" w:rsidP="00B50BF7">
      <w:pPr>
        <w:tabs>
          <w:tab w:val="left" w:pos="0"/>
          <w:tab w:val="left" w:pos="600"/>
          <w:tab w:val="left" w:pos="993"/>
          <w:tab w:val="left" w:pos="1134"/>
        </w:tabs>
        <w:adjustRightInd w:val="0"/>
        <w:snapToGrid w:val="0"/>
        <w:spacing w:line="380" w:lineRule="exact"/>
        <w:ind w:firstLineChars="196" w:firstLine="472"/>
        <w:jc w:val="left"/>
        <w:rPr>
          <w:rFonts w:ascii="宋体" w:hAnsi="宋体"/>
          <w:b/>
          <w:sz w:val="24"/>
        </w:rPr>
      </w:pPr>
      <w:r w:rsidRPr="00483350">
        <w:rPr>
          <w:rFonts w:ascii="宋体" w:hAnsi="宋体" w:hint="eastAsia"/>
          <w:b/>
          <w:sz w:val="24"/>
        </w:rPr>
        <w:t>6.样品质量分（10分）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sidRPr="00483350">
        <w:rPr>
          <w:rFonts w:ascii="宋体" w:hAnsi="宋体" w:hint="eastAsia"/>
          <w:sz w:val="24"/>
        </w:rPr>
        <w:t>投标单位需提供</w:t>
      </w:r>
      <w:r w:rsidR="00483350">
        <w:rPr>
          <w:rFonts w:ascii="宋体" w:hAnsi="宋体" w:hint="eastAsia"/>
          <w:sz w:val="24"/>
        </w:rPr>
        <w:t>主材</w:t>
      </w:r>
      <w:r w:rsidRPr="00483350">
        <w:rPr>
          <w:rFonts w:ascii="宋体" w:hAnsi="宋体" w:hint="eastAsia"/>
          <w:sz w:val="24"/>
        </w:rPr>
        <w:t>样品，专家评委酌情评分。</w:t>
      </w:r>
    </w:p>
    <w:p w:rsidR="00E80E71" w:rsidRPr="00091EC2" w:rsidRDefault="00E80E71" w:rsidP="002823BA">
      <w:pPr>
        <w:spacing w:line="360" w:lineRule="auto"/>
        <w:rPr>
          <w:rFonts w:ascii="宋体" w:hAnsi="宋体" w:cs="宋体"/>
          <w:sz w:val="24"/>
        </w:rPr>
      </w:pPr>
      <w:r>
        <w:rPr>
          <w:rFonts w:ascii="宋体" w:hAnsi="宋体" w:cs="宋体" w:hint="eastAsia"/>
          <w:b/>
          <w:bCs/>
          <w:sz w:val="24"/>
        </w:rPr>
        <w:t xml:space="preserve"> </w:t>
      </w:r>
    </w:p>
    <w:p w:rsidR="000D4C88" w:rsidRDefault="000D4C88"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t>第六章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9F185D" w:rsidRDefault="009F185D">
      <w:pPr>
        <w:rPr>
          <w:rFonts w:ascii="宋体" w:hAnsi="宋体" w:cs="宋体"/>
          <w:b/>
          <w:sz w:val="36"/>
        </w:rPr>
      </w:pPr>
    </w:p>
    <w:p w:rsidR="009F185D" w:rsidRDefault="009F185D">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9A2D9B">
      <w:pPr>
        <w:snapToGrid w:val="0"/>
        <w:spacing w:before="50" w:afterLines="50"/>
        <w:jc w:val="left"/>
        <w:rPr>
          <w:rFonts w:ascii="宋体" w:hAnsi="宋体" w:cs="宋体"/>
          <w:sz w:val="24"/>
          <w:szCs w:val="20"/>
        </w:rPr>
      </w:pPr>
    </w:p>
    <w:p w:rsidR="00B07B46" w:rsidRDefault="00B07B46" w:rsidP="009A2D9B">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9A2D9B">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1B5D14" w:rsidRDefault="000A0FEC" w:rsidP="009A2D9B">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9A2D9B">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9A2D9B">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3571A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5468" w:rsidRDefault="00505468" w:rsidP="001B5D14">
      <w:r>
        <w:separator/>
      </w:r>
    </w:p>
  </w:endnote>
  <w:endnote w:type="continuationSeparator" w:id="1">
    <w:p w:rsidR="00505468" w:rsidRDefault="00505468"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E70040">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097893" w:rsidRDefault="00E70040">
                <w:pPr>
                  <w:snapToGrid w:val="0"/>
                  <w:rPr>
                    <w:sz w:val="18"/>
                  </w:rPr>
                </w:pPr>
                <w:r>
                  <w:rPr>
                    <w:rFonts w:hint="eastAsia"/>
                    <w:sz w:val="18"/>
                  </w:rPr>
                  <w:fldChar w:fldCharType="begin"/>
                </w:r>
                <w:r w:rsidR="00097893">
                  <w:rPr>
                    <w:rFonts w:hint="eastAsia"/>
                    <w:sz w:val="18"/>
                  </w:rPr>
                  <w:instrText xml:space="preserve"> PAGE  \* MERGEFORMAT </w:instrText>
                </w:r>
                <w:r>
                  <w:rPr>
                    <w:rFonts w:hint="eastAsia"/>
                    <w:sz w:val="18"/>
                  </w:rPr>
                  <w:fldChar w:fldCharType="separate"/>
                </w:r>
                <w:r w:rsidR="009A2D9B">
                  <w:rPr>
                    <w:noProof/>
                    <w:sz w:val="18"/>
                  </w:rPr>
                  <w:t>1</w:t>
                </w:r>
                <w:r>
                  <w:rPr>
                    <w:rFonts w:hint="eastAsia"/>
                    <w:sz w:val="18"/>
                  </w:rPr>
                  <w:fldChar w:fldCharType="end"/>
                </w:r>
              </w:p>
            </w:txbxContent>
          </v:textbox>
          <w10:wrap anchorx="margin"/>
        </v:shape>
      </w:pict>
    </w:r>
    <w:r w:rsidR="00097893">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E70040">
    <w:pPr>
      <w:pStyle w:val="a5"/>
      <w:framePr w:wrap="around" w:vAnchor="text" w:hAnchor="margin" w:xAlign="center" w:y="1"/>
      <w:rPr>
        <w:rStyle w:val="a8"/>
      </w:rPr>
    </w:pPr>
    <w:r>
      <w:fldChar w:fldCharType="begin"/>
    </w:r>
    <w:r w:rsidR="00097893">
      <w:rPr>
        <w:rStyle w:val="a8"/>
      </w:rPr>
      <w:instrText xml:space="preserve">PAGE  </w:instrText>
    </w:r>
    <w:r>
      <w:fldChar w:fldCharType="separate"/>
    </w:r>
    <w:r w:rsidR="00097893">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Pr="005A5E16" w:rsidRDefault="00E70040" w:rsidP="005A5E16">
    <w:pPr>
      <w:pStyle w:val="a5"/>
      <w:tabs>
        <w:tab w:val="clear" w:pos="4153"/>
        <w:tab w:val="clear" w:pos="8306"/>
        <w:tab w:val="center" w:pos="4873"/>
      </w:tabs>
      <w:rPr>
        <w:b/>
        <w:i/>
      </w:rPr>
    </w:pPr>
    <w:r w:rsidRPr="00E70040">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097893" w:rsidRDefault="00E70040">
                <w:pPr>
                  <w:snapToGrid w:val="0"/>
                  <w:rPr>
                    <w:sz w:val="18"/>
                  </w:rPr>
                </w:pPr>
                <w:r>
                  <w:rPr>
                    <w:rFonts w:hint="eastAsia"/>
                    <w:sz w:val="18"/>
                  </w:rPr>
                  <w:fldChar w:fldCharType="begin"/>
                </w:r>
                <w:r w:rsidR="00097893">
                  <w:rPr>
                    <w:rFonts w:hint="eastAsia"/>
                    <w:sz w:val="18"/>
                  </w:rPr>
                  <w:instrText xml:space="preserve"> PAGE  \* MERGEFORMAT </w:instrText>
                </w:r>
                <w:r>
                  <w:rPr>
                    <w:rFonts w:hint="eastAsia"/>
                    <w:sz w:val="18"/>
                  </w:rPr>
                  <w:fldChar w:fldCharType="separate"/>
                </w:r>
                <w:r w:rsidR="009A2D9B">
                  <w:rPr>
                    <w:noProof/>
                    <w:sz w:val="18"/>
                  </w:rPr>
                  <w:t>4</w:t>
                </w:r>
                <w:r>
                  <w:rPr>
                    <w:rFonts w:hint="eastAsia"/>
                    <w:sz w:val="18"/>
                  </w:rPr>
                  <w:fldChar w:fldCharType="end"/>
                </w:r>
              </w:p>
              <w:p w:rsidR="00097893" w:rsidRDefault="00097893">
                <w:pPr>
                  <w:snapToGrid w:val="0"/>
                  <w:rPr>
                    <w:sz w:val="18"/>
                  </w:rPr>
                </w:pPr>
              </w:p>
            </w:txbxContent>
          </v:textbox>
          <w10:wrap anchorx="margin"/>
        </v:shape>
      </w:pict>
    </w:r>
    <w:r w:rsidR="00097893">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5468" w:rsidRDefault="00505468" w:rsidP="001B5D14">
      <w:r>
        <w:separator/>
      </w:r>
    </w:p>
  </w:footnote>
  <w:footnote w:type="continuationSeparator" w:id="1">
    <w:p w:rsidR="00505468" w:rsidRDefault="00505468"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6"/>
      <w:pBdr>
        <w:bottom w:val="none" w:sz="0" w:space="0" w:color="auto"/>
      </w:pBdr>
    </w:pPr>
  </w:p>
  <w:p w:rsidR="00097893" w:rsidRDefault="0009789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A1377"/>
    <w:multiLevelType w:val="hybridMultilevel"/>
    <w:tmpl w:val="A6E8BC00"/>
    <w:lvl w:ilvl="0" w:tplc="7A94FF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4">
    <w:nsid w:val="32F17D0C"/>
    <w:multiLevelType w:val="hybridMultilevel"/>
    <w:tmpl w:val="15EC77AC"/>
    <w:lvl w:ilvl="0" w:tplc="93D4A5A0">
      <w:start w:val="1"/>
      <w:numFmt w:val="japaneseCounting"/>
      <w:lvlText w:val="%1、"/>
      <w:lvlJc w:val="left"/>
      <w:pPr>
        <w:tabs>
          <w:tab w:val="num" w:pos="480"/>
        </w:tabs>
        <w:ind w:left="480" w:hanging="480"/>
      </w:pPr>
      <w:rPr>
        <w:rFonts w:cs="Times New Roman" w:hint="default"/>
      </w:rPr>
    </w:lvl>
    <w:lvl w:ilvl="1" w:tplc="0409000F">
      <w:start w:val="1"/>
      <w:numFmt w:val="decimal"/>
      <w:lvlText w:val="%2."/>
      <w:lvlJc w:val="left"/>
      <w:pPr>
        <w:tabs>
          <w:tab w:val="num" w:pos="840"/>
        </w:tabs>
        <w:ind w:left="840" w:hanging="420"/>
      </w:pPr>
      <w:rPr>
        <w:rFonts w:cs="Times New Roman" w:hint="default"/>
      </w:rPr>
    </w:lvl>
    <w:lvl w:ilvl="2" w:tplc="6AD84248">
      <w:start w:val="1"/>
      <w:numFmt w:val="bullet"/>
      <w:lvlText w:val="★"/>
      <w:lvlJc w:val="left"/>
      <w:pPr>
        <w:tabs>
          <w:tab w:val="num" w:pos="1200"/>
        </w:tabs>
        <w:ind w:left="1200" w:hanging="360"/>
      </w:pPr>
      <w:rPr>
        <w:rFonts w:ascii="宋体" w:eastAsia="宋体" w:hAnsi="宋体"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5">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6">
    <w:nsid w:val="3EDC45BB"/>
    <w:multiLevelType w:val="hybridMultilevel"/>
    <w:tmpl w:val="FC1683F0"/>
    <w:lvl w:ilvl="0" w:tplc="57A24A4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8">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9">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0">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58D9CBA7"/>
    <w:multiLevelType w:val="singleLevel"/>
    <w:tmpl w:val="58D9CBA7"/>
    <w:lvl w:ilvl="0">
      <w:start w:val="4"/>
      <w:numFmt w:val="decimal"/>
      <w:suff w:val="nothing"/>
      <w:lvlText w:val="%1."/>
      <w:lvlJc w:val="left"/>
    </w:lvl>
  </w:abstractNum>
  <w:abstractNum w:abstractNumId="13">
    <w:nsid w:val="58DDFE60"/>
    <w:multiLevelType w:val="singleLevel"/>
    <w:tmpl w:val="58DDFE60"/>
    <w:lvl w:ilvl="0">
      <w:start w:val="1"/>
      <w:numFmt w:val="chineseCounting"/>
      <w:suff w:val="nothing"/>
      <w:lvlText w:val="%1、"/>
      <w:lvlJc w:val="left"/>
    </w:lvl>
  </w:abstractNum>
  <w:abstractNum w:abstractNumId="14">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5">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6">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5"/>
  </w:num>
  <w:num w:numId="2">
    <w:abstractNumId w:val="13"/>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3"/>
  </w:num>
  <w:num w:numId="10">
    <w:abstractNumId w:val="5"/>
  </w:num>
  <w:num w:numId="11">
    <w:abstractNumId w:val="16"/>
  </w:num>
  <w:num w:numId="12">
    <w:abstractNumId w:val="10"/>
  </w:num>
  <w:num w:numId="13">
    <w:abstractNumId w:val="12"/>
  </w:num>
  <w:num w:numId="14">
    <w:abstractNumId w:val="2"/>
  </w:num>
  <w:num w:numId="15">
    <w:abstractNumId w:val="4"/>
  </w:num>
  <w:num w:numId="16">
    <w:abstractNumId w:val="6"/>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8089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91EC2"/>
    <w:rsid w:val="00097893"/>
    <w:rsid w:val="000A0FEC"/>
    <w:rsid w:val="000B00C9"/>
    <w:rsid w:val="000B0947"/>
    <w:rsid w:val="000C1A8D"/>
    <w:rsid w:val="000D17E1"/>
    <w:rsid w:val="000D4C88"/>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F38F6"/>
    <w:rsid w:val="00201CCF"/>
    <w:rsid w:val="00205604"/>
    <w:rsid w:val="002101C5"/>
    <w:rsid w:val="0021786E"/>
    <w:rsid w:val="00252DF0"/>
    <w:rsid w:val="002823BA"/>
    <w:rsid w:val="00290A13"/>
    <w:rsid w:val="00291F6D"/>
    <w:rsid w:val="002A42A5"/>
    <w:rsid w:val="002A7982"/>
    <w:rsid w:val="002B3018"/>
    <w:rsid w:val="002B64D1"/>
    <w:rsid w:val="002C7445"/>
    <w:rsid w:val="002D1C38"/>
    <w:rsid w:val="002D5357"/>
    <w:rsid w:val="002E204B"/>
    <w:rsid w:val="002F1D43"/>
    <w:rsid w:val="00303A36"/>
    <w:rsid w:val="00316255"/>
    <w:rsid w:val="003221F4"/>
    <w:rsid w:val="003414C3"/>
    <w:rsid w:val="003571A9"/>
    <w:rsid w:val="00365302"/>
    <w:rsid w:val="00374CBD"/>
    <w:rsid w:val="0039133A"/>
    <w:rsid w:val="003C41DB"/>
    <w:rsid w:val="003C55E7"/>
    <w:rsid w:val="003F5201"/>
    <w:rsid w:val="00482B43"/>
    <w:rsid w:val="00483350"/>
    <w:rsid w:val="00484BFD"/>
    <w:rsid w:val="004C222A"/>
    <w:rsid w:val="004C4E45"/>
    <w:rsid w:val="004E73DF"/>
    <w:rsid w:val="00505468"/>
    <w:rsid w:val="00506806"/>
    <w:rsid w:val="005128C4"/>
    <w:rsid w:val="005228EA"/>
    <w:rsid w:val="00534E86"/>
    <w:rsid w:val="00540004"/>
    <w:rsid w:val="005436B7"/>
    <w:rsid w:val="0056177C"/>
    <w:rsid w:val="0056372B"/>
    <w:rsid w:val="005644CD"/>
    <w:rsid w:val="005740E5"/>
    <w:rsid w:val="0057615F"/>
    <w:rsid w:val="005875E6"/>
    <w:rsid w:val="005A5E16"/>
    <w:rsid w:val="005A660E"/>
    <w:rsid w:val="005A77E1"/>
    <w:rsid w:val="005C0FAE"/>
    <w:rsid w:val="005E195A"/>
    <w:rsid w:val="00616A41"/>
    <w:rsid w:val="00622ED6"/>
    <w:rsid w:val="00632195"/>
    <w:rsid w:val="006445AC"/>
    <w:rsid w:val="006464D1"/>
    <w:rsid w:val="00650B14"/>
    <w:rsid w:val="0065360E"/>
    <w:rsid w:val="00656AAF"/>
    <w:rsid w:val="00680841"/>
    <w:rsid w:val="00680F4B"/>
    <w:rsid w:val="006836FF"/>
    <w:rsid w:val="006A76EB"/>
    <w:rsid w:val="006B49AF"/>
    <w:rsid w:val="006E55A1"/>
    <w:rsid w:val="007024E5"/>
    <w:rsid w:val="007130BE"/>
    <w:rsid w:val="00720492"/>
    <w:rsid w:val="00735F31"/>
    <w:rsid w:val="00737238"/>
    <w:rsid w:val="007637CA"/>
    <w:rsid w:val="00763DD1"/>
    <w:rsid w:val="00771B4F"/>
    <w:rsid w:val="007A104C"/>
    <w:rsid w:val="007A6C1C"/>
    <w:rsid w:val="007E3ED1"/>
    <w:rsid w:val="00806627"/>
    <w:rsid w:val="00812E6A"/>
    <w:rsid w:val="0084560F"/>
    <w:rsid w:val="00846AA3"/>
    <w:rsid w:val="00864001"/>
    <w:rsid w:val="00870B8A"/>
    <w:rsid w:val="00883E60"/>
    <w:rsid w:val="00896934"/>
    <w:rsid w:val="008D0FDF"/>
    <w:rsid w:val="008D416A"/>
    <w:rsid w:val="008F6CCD"/>
    <w:rsid w:val="009060E3"/>
    <w:rsid w:val="00916967"/>
    <w:rsid w:val="00940B78"/>
    <w:rsid w:val="009443F3"/>
    <w:rsid w:val="009471D3"/>
    <w:rsid w:val="00972839"/>
    <w:rsid w:val="00975FA8"/>
    <w:rsid w:val="00992A79"/>
    <w:rsid w:val="009A1457"/>
    <w:rsid w:val="009A2D9B"/>
    <w:rsid w:val="009B2958"/>
    <w:rsid w:val="009C107F"/>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B34FA"/>
    <w:rsid w:val="00AC7BA7"/>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F6CC8"/>
    <w:rsid w:val="00C141D5"/>
    <w:rsid w:val="00C50684"/>
    <w:rsid w:val="00C56D57"/>
    <w:rsid w:val="00CA7880"/>
    <w:rsid w:val="00CB2739"/>
    <w:rsid w:val="00CD1863"/>
    <w:rsid w:val="00D46FF5"/>
    <w:rsid w:val="00D66080"/>
    <w:rsid w:val="00D74FA1"/>
    <w:rsid w:val="00DA762A"/>
    <w:rsid w:val="00DA7685"/>
    <w:rsid w:val="00DE6300"/>
    <w:rsid w:val="00E23BC3"/>
    <w:rsid w:val="00E25CB3"/>
    <w:rsid w:val="00E63ACB"/>
    <w:rsid w:val="00E646F2"/>
    <w:rsid w:val="00E65DEA"/>
    <w:rsid w:val="00E70040"/>
    <w:rsid w:val="00E80E71"/>
    <w:rsid w:val="00E824AB"/>
    <w:rsid w:val="00EB38AA"/>
    <w:rsid w:val="00EC4DB7"/>
    <w:rsid w:val="00EC5965"/>
    <w:rsid w:val="00EE653E"/>
    <w:rsid w:val="00EF31BF"/>
    <w:rsid w:val="00F07DEC"/>
    <w:rsid w:val="00F14020"/>
    <w:rsid w:val="00F502B3"/>
    <w:rsid w:val="00F7402B"/>
    <w:rsid w:val="00FB06E8"/>
    <w:rsid w:val="00FC1EEF"/>
    <w:rsid w:val="00FC3320"/>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08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uiPriority w:val="99"/>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annotation text"/>
    <w:basedOn w:val="a"/>
    <w:link w:val="Char4"/>
    <w:qFormat/>
    <w:rsid w:val="00E646F2"/>
    <w:pPr>
      <w:jc w:val="left"/>
    </w:pPr>
  </w:style>
  <w:style w:type="character" w:customStyle="1" w:styleId="Char4">
    <w:name w:val="批注文字 Char"/>
    <w:basedOn w:val="a1"/>
    <w:link w:val="ad"/>
    <w:rsid w:val="00E646F2"/>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2.png"/><Relationship Id="rId26" Type="http://schemas.openxmlformats.org/officeDocument/2006/relationships/image" Target="media/image8.png"/><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oleObject" Target="embeddings/oleObject1.bin"/><Relationship Id="rId25"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4.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oleObject" Target="embeddings/oleObject3.bin"/><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oleObject" Target="embeddings/oleObject2.bin"/><Relationship Id="rId28" Type="http://schemas.openxmlformats.org/officeDocument/2006/relationships/oleObject" Target="embeddings/oleObject4.bin"/><Relationship Id="rId10" Type="http://schemas.openxmlformats.org/officeDocument/2006/relationships/footer" Target="footer1.xml"/><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image" Target="media/image6.png"/><Relationship Id="rId27" Type="http://schemas.openxmlformats.org/officeDocument/2006/relationships/image" Target="media/image9.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1</Pages>
  <Words>2179</Words>
  <Characters>12424</Characters>
  <Application>Microsoft Office Word</Application>
  <DocSecurity>0</DocSecurity>
  <Lines>103</Lines>
  <Paragraphs>29</Paragraphs>
  <ScaleCrop>false</ScaleCrop>
  <Company>Microsoft</Company>
  <LinksUpToDate>false</LinksUpToDate>
  <CharactersWithSpaces>14574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121</cp:revision>
  <cp:lastPrinted>2018-04-19T08:54:00Z</cp:lastPrinted>
  <dcterms:created xsi:type="dcterms:W3CDTF">2017-09-27T07:47:00Z</dcterms:created>
  <dcterms:modified xsi:type="dcterms:W3CDTF">2018-05-11T01:47:00Z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