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5D14" w:rsidRDefault="000A0FEC">
      <w:pPr>
        <w:adjustRightInd w:val="0"/>
        <w:snapToGrid w:val="0"/>
        <w:spacing w:line="300" w:lineRule="auto"/>
        <w:jc w:val="left"/>
        <w:rPr>
          <w:rFonts w:ascii="宋体" w:hAnsi="宋体" w:cs="宋体"/>
          <w:sz w:val="32"/>
          <w:szCs w:val="32"/>
        </w:rPr>
      </w:pPr>
      <w:r>
        <w:rPr>
          <w:rFonts w:ascii="宋体" w:hAnsi="宋体" w:cs="宋体" w:hint="eastAsia"/>
          <w:sz w:val="32"/>
          <w:szCs w:val="32"/>
        </w:rPr>
        <w:t>南京邮电大学通达学院</w:t>
      </w:r>
      <w:r w:rsidR="00BE661E">
        <w:rPr>
          <w:rFonts w:ascii="宋体" w:hAnsi="宋体" w:cs="宋体" w:hint="eastAsia"/>
          <w:sz w:val="32"/>
          <w:szCs w:val="32"/>
        </w:rPr>
        <w:t>机房集中化管理系统</w:t>
      </w:r>
      <w:r w:rsidR="00FC3320" w:rsidRPr="00FC3320">
        <w:rPr>
          <w:rFonts w:ascii="宋体" w:hAnsi="宋体" w:cs="宋体" w:hint="eastAsia"/>
          <w:sz w:val="32"/>
          <w:szCs w:val="32"/>
        </w:rPr>
        <w:t>采购</w:t>
      </w:r>
      <w:r>
        <w:rPr>
          <w:rFonts w:ascii="宋体" w:hAnsi="宋体" w:cs="宋体" w:hint="eastAsia"/>
          <w:sz w:val="32"/>
          <w:szCs w:val="32"/>
        </w:rPr>
        <w:t>项目</w:t>
      </w: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ind w:firstLine="0"/>
        <w:jc w:val="center"/>
        <w:rPr>
          <w:rFonts w:ascii="宋体" w:hAnsi="宋体" w:cs="宋体"/>
          <w:b/>
          <w:bCs/>
          <w:sz w:val="84"/>
        </w:rPr>
      </w:pPr>
    </w:p>
    <w:p w:rsidR="001B5D14" w:rsidRDefault="000A0FEC">
      <w:pPr>
        <w:pStyle w:val="a9"/>
        <w:ind w:firstLine="0"/>
        <w:jc w:val="center"/>
        <w:rPr>
          <w:rFonts w:ascii="宋体" w:hAnsi="宋体" w:cs="宋体"/>
          <w:b/>
          <w:bCs/>
          <w:sz w:val="84"/>
        </w:rPr>
      </w:pPr>
      <w:r>
        <w:rPr>
          <w:rFonts w:ascii="宋体" w:hAnsi="宋体" w:cs="宋体" w:hint="eastAsia"/>
          <w:b/>
          <w:bCs/>
          <w:sz w:val="84"/>
        </w:rPr>
        <w:t>采 购 文 件</w:t>
      </w:r>
    </w:p>
    <w:p w:rsidR="001B5D14" w:rsidRDefault="001B5D14">
      <w:pPr>
        <w:pStyle w:val="a9"/>
        <w:ind w:firstLine="0"/>
        <w:jc w:val="center"/>
        <w:rPr>
          <w:rFonts w:ascii="宋体" w:hAnsi="宋体" w:cs="宋体"/>
          <w:b/>
          <w:sz w:val="36"/>
          <w:szCs w:val="36"/>
        </w:rPr>
      </w:pPr>
    </w:p>
    <w:p w:rsidR="001B5D14" w:rsidRDefault="000A0FEC">
      <w:pPr>
        <w:adjustRightInd w:val="0"/>
        <w:snapToGrid w:val="0"/>
        <w:spacing w:line="300" w:lineRule="auto"/>
        <w:jc w:val="center"/>
        <w:rPr>
          <w:rFonts w:ascii="宋体" w:hAnsi="宋体" w:cs="宋体"/>
          <w:b/>
          <w:sz w:val="36"/>
          <w:szCs w:val="36"/>
        </w:rPr>
      </w:pPr>
      <w:r>
        <w:rPr>
          <w:rFonts w:ascii="宋体" w:hAnsi="宋体" w:cs="宋体" w:hint="eastAsia"/>
          <w:b/>
          <w:sz w:val="36"/>
          <w:szCs w:val="36"/>
        </w:rPr>
        <w:t>项目编号：TDHQ201</w:t>
      </w:r>
      <w:r w:rsidR="00EF31BF">
        <w:rPr>
          <w:rFonts w:ascii="宋体" w:hAnsi="宋体" w:cs="宋体" w:hint="eastAsia"/>
          <w:b/>
          <w:sz w:val="36"/>
          <w:szCs w:val="36"/>
        </w:rPr>
        <w:t>80</w:t>
      </w:r>
      <w:r w:rsidR="00BE661E">
        <w:rPr>
          <w:rFonts w:ascii="宋体" w:hAnsi="宋体" w:cs="宋体" w:hint="eastAsia"/>
          <w:b/>
          <w:sz w:val="36"/>
          <w:szCs w:val="36"/>
        </w:rPr>
        <w:t>20</w:t>
      </w:r>
    </w:p>
    <w:p w:rsidR="001B5D14" w:rsidRDefault="001B5D14">
      <w:pPr>
        <w:pStyle w:val="a9"/>
        <w:ind w:firstLine="0"/>
        <w:jc w:val="center"/>
        <w:rPr>
          <w:rFonts w:ascii="宋体" w:hAnsi="宋体" w:cs="宋体"/>
          <w:b/>
          <w:sz w:val="36"/>
          <w:szCs w:val="36"/>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1B5D14">
      <w:pPr>
        <w:pStyle w:val="a9"/>
        <w:spacing w:before="0" w:after="0"/>
        <w:ind w:firstLine="0"/>
        <w:rPr>
          <w:rFonts w:ascii="宋体" w:hAnsi="宋体" w:cs="宋体"/>
        </w:rPr>
      </w:pP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南京邮电大学通达学院</w:t>
      </w:r>
    </w:p>
    <w:p w:rsidR="001B5D14" w:rsidRDefault="000A0FEC">
      <w:pPr>
        <w:pStyle w:val="a9"/>
        <w:spacing w:before="0" w:after="0"/>
        <w:ind w:firstLine="0"/>
        <w:jc w:val="center"/>
        <w:rPr>
          <w:rFonts w:ascii="宋体" w:hAnsi="宋体" w:cs="宋体"/>
          <w:b/>
          <w:sz w:val="30"/>
          <w:szCs w:val="30"/>
        </w:rPr>
      </w:pPr>
      <w:r>
        <w:rPr>
          <w:rFonts w:ascii="宋体" w:hAnsi="宋体" w:cs="宋体" w:hint="eastAsia"/>
          <w:b/>
          <w:sz w:val="30"/>
          <w:szCs w:val="30"/>
        </w:rPr>
        <w:t>201</w:t>
      </w:r>
      <w:r w:rsidR="00EF31BF">
        <w:rPr>
          <w:rFonts w:ascii="宋体" w:hAnsi="宋体" w:cs="宋体" w:hint="eastAsia"/>
          <w:b/>
          <w:sz w:val="30"/>
          <w:szCs w:val="30"/>
        </w:rPr>
        <w:t>8</w:t>
      </w:r>
      <w:r>
        <w:rPr>
          <w:rFonts w:ascii="宋体" w:hAnsi="宋体" w:cs="宋体" w:hint="eastAsia"/>
          <w:b/>
          <w:sz w:val="30"/>
          <w:szCs w:val="30"/>
        </w:rPr>
        <w:t>年</w:t>
      </w:r>
      <w:r w:rsidR="00720492">
        <w:rPr>
          <w:rFonts w:ascii="宋体" w:hAnsi="宋体" w:cs="宋体" w:hint="eastAsia"/>
          <w:b/>
          <w:sz w:val="30"/>
          <w:szCs w:val="30"/>
        </w:rPr>
        <w:t>5</w:t>
      </w:r>
      <w:r>
        <w:rPr>
          <w:rFonts w:ascii="宋体" w:hAnsi="宋体" w:cs="宋体" w:hint="eastAsia"/>
          <w:b/>
          <w:sz w:val="30"/>
          <w:szCs w:val="30"/>
        </w:rPr>
        <w:t>月</w:t>
      </w:r>
    </w:p>
    <w:p w:rsidR="001B5D14" w:rsidRDefault="001B5D14">
      <w:pPr>
        <w:pStyle w:val="a9"/>
        <w:ind w:firstLine="0"/>
        <w:jc w:val="center"/>
        <w:rPr>
          <w:rFonts w:ascii="宋体" w:hAnsi="宋体" w:cs="宋体"/>
          <w:b/>
          <w:bCs/>
          <w:sz w:val="32"/>
        </w:rPr>
      </w:pPr>
    </w:p>
    <w:p w:rsidR="001B5D14" w:rsidRDefault="000A0FEC">
      <w:pPr>
        <w:spacing w:line="480" w:lineRule="auto"/>
        <w:jc w:val="center"/>
        <w:outlineLvl w:val="0"/>
        <w:rPr>
          <w:rFonts w:ascii="宋体" w:hAnsi="宋体" w:cs="宋体"/>
          <w:b/>
          <w:sz w:val="44"/>
        </w:rPr>
      </w:pPr>
      <w:r>
        <w:rPr>
          <w:rFonts w:ascii="宋体" w:hAnsi="宋体" w:cs="宋体" w:hint="eastAsia"/>
        </w:rPr>
        <w:br w:type="page"/>
      </w:r>
      <w:bookmarkStart w:id="0" w:name="_Toc120614210"/>
      <w:bookmarkStart w:id="1" w:name="_Toc16938516"/>
      <w:bookmarkStart w:id="2" w:name="_Toc479757206"/>
      <w:bookmarkStart w:id="3" w:name="_Toc513029200"/>
      <w:bookmarkStart w:id="4" w:name="_Toc20823272"/>
      <w:bookmarkStart w:id="5" w:name="_Toc523127445"/>
      <w:r>
        <w:rPr>
          <w:rFonts w:ascii="宋体" w:hAnsi="宋体" w:cs="宋体" w:hint="eastAsia"/>
          <w:b/>
          <w:sz w:val="44"/>
        </w:rPr>
        <w:lastRenderedPageBreak/>
        <w:t>目  录</w:t>
      </w:r>
    </w:p>
    <w:p w:rsidR="001B5D14" w:rsidRDefault="001B5D14">
      <w:pPr>
        <w:spacing w:line="480" w:lineRule="auto"/>
        <w:rPr>
          <w:rFonts w:ascii="宋体" w:hAnsi="宋体" w:cs="宋体"/>
          <w:b/>
          <w:sz w:val="28"/>
        </w:rPr>
      </w:pPr>
    </w:p>
    <w:p w:rsidR="001B5D14" w:rsidRDefault="000A0FEC">
      <w:pPr>
        <w:numPr>
          <w:ilvl w:val="0"/>
          <w:numId w:val="1"/>
        </w:numPr>
        <w:spacing w:line="480" w:lineRule="auto"/>
        <w:outlineLvl w:val="0"/>
        <w:rPr>
          <w:rFonts w:ascii="宋体" w:hAnsi="宋体" w:cs="宋体"/>
          <w:sz w:val="32"/>
        </w:rPr>
      </w:pPr>
      <w:r>
        <w:rPr>
          <w:rFonts w:ascii="宋体" w:hAnsi="宋体" w:cs="宋体" w:hint="eastAsia"/>
          <w:sz w:val="36"/>
        </w:rPr>
        <w:t>采购公告……………………………………2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投标人须知</w:t>
      </w:r>
      <w:r>
        <w:rPr>
          <w:rFonts w:ascii="宋体" w:hAnsi="宋体" w:cs="宋体" w:hint="eastAsia"/>
          <w:sz w:val="36"/>
          <w:szCs w:val="36"/>
        </w:rPr>
        <w:t>…</w:t>
      </w:r>
      <w:r>
        <w:rPr>
          <w:rFonts w:ascii="宋体" w:hAnsi="宋体" w:cs="宋体" w:hint="eastAsia"/>
          <w:sz w:val="36"/>
        </w:rPr>
        <w:t xml:space="preserve">………………………………3 </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合同条款及格式……………………………9</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项目需求……………………………………12</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bCs/>
          <w:sz w:val="36"/>
          <w:szCs w:val="36"/>
        </w:rPr>
        <w:t>评标方法与评标标准</w:t>
      </w:r>
      <w:r>
        <w:rPr>
          <w:rFonts w:ascii="宋体" w:hAnsi="宋体" w:cs="宋体" w:hint="eastAsia"/>
          <w:sz w:val="36"/>
        </w:rPr>
        <w:t>………………………17</w:t>
      </w:r>
    </w:p>
    <w:p w:rsidR="001B5D14" w:rsidRDefault="000A0FEC">
      <w:pPr>
        <w:numPr>
          <w:ilvl w:val="0"/>
          <w:numId w:val="1"/>
        </w:numPr>
        <w:spacing w:line="480" w:lineRule="auto"/>
        <w:outlineLvl w:val="0"/>
        <w:rPr>
          <w:rFonts w:ascii="宋体" w:hAnsi="宋体" w:cs="宋体"/>
          <w:sz w:val="36"/>
        </w:rPr>
      </w:pPr>
      <w:r>
        <w:rPr>
          <w:rFonts w:ascii="宋体" w:hAnsi="宋体" w:cs="宋体" w:hint="eastAsia"/>
          <w:sz w:val="36"/>
        </w:rPr>
        <w:t>投标文件格式………………………………18</w:t>
      </w:r>
    </w:p>
    <w:p w:rsidR="00290A13" w:rsidRPr="00290A13" w:rsidRDefault="00290A13" w:rsidP="00290A13">
      <w:pPr>
        <w:pStyle w:val="a0"/>
        <w:ind w:firstLineChars="0" w:firstLine="0"/>
        <w:sectPr w:rsidR="00290A13" w:rsidRPr="00290A13">
          <w:headerReference w:type="default" r:id="rId9"/>
          <w:footerReference w:type="default" r:id="rId10"/>
          <w:pgSz w:w="11907" w:h="16840"/>
          <w:pgMar w:top="1440" w:right="1080" w:bottom="1440" w:left="1080" w:header="851" w:footer="992" w:gutter="0"/>
          <w:pgNumType w:start="1"/>
          <w:cols w:space="720"/>
          <w:docGrid w:linePitch="312"/>
        </w:sectPr>
      </w:pPr>
    </w:p>
    <w:p w:rsidR="001B5D14" w:rsidRPr="009C107F" w:rsidRDefault="000A0FEC" w:rsidP="009C107F">
      <w:pPr>
        <w:pStyle w:val="a4"/>
        <w:jc w:val="center"/>
        <w:rPr>
          <w:b/>
          <w:sz w:val="44"/>
          <w:szCs w:val="44"/>
        </w:rPr>
      </w:pPr>
      <w:r w:rsidRPr="009C107F">
        <w:rPr>
          <w:rFonts w:hint="eastAsia"/>
          <w:b/>
          <w:sz w:val="44"/>
          <w:szCs w:val="44"/>
        </w:rPr>
        <w:lastRenderedPageBreak/>
        <w:t xml:space="preserve">第一章  </w:t>
      </w:r>
      <w:bookmarkEnd w:id="0"/>
      <w:r w:rsidRPr="009C107F">
        <w:rPr>
          <w:rFonts w:hint="eastAsia"/>
          <w:b/>
          <w:sz w:val="44"/>
          <w:szCs w:val="44"/>
        </w:rPr>
        <w:t>采购公告</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sidR="00BE661E">
        <w:rPr>
          <w:rFonts w:hint="eastAsia"/>
          <w:sz w:val="21"/>
          <w:szCs w:val="21"/>
        </w:rPr>
        <w:t>机房集中化管理系统采购</w:t>
      </w:r>
      <w:r w:rsidR="00A00C4B" w:rsidRPr="00A00C4B">
        <w:rPr>
          <w:rFonts w:hint="eastAsia"/>
          <w:sz w:val="21"/>
          <w:szCs w:val="21"/>
        </w:rPr>
        <w:t>项目</w:t>
      </w:r>
      <w:r>
        <w:rPr>
          <w:rFonts w:hint="eastAsia"/>
          <w:sz w:val="21"/>
          <w:szCs w:val="21"/>
        </w:rPr>
        <w:t>进行公开招标采购，欢迎符合本次招标采购要求的企业参加投标。</w:t>
      </w:r>
    </w:p>
    <w:p w:rsidR="001B5D14" w:rsidRDefault="00EF31BF" w:rsidP="002D1C38">
      <w:pPr>
        <w:pStyle w:val="a7"/>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w:t>
      </w:r>
      <w:r w:rsidR="000A0FEC">
        <w:rPr>
          <w:rFonts w:hint="eastAsia"/>
          <w:sz w:val="21"/>
          <w:szCs w:val="21"/>
        </w:rPr>
        <w:t>编号</w:t>
      </w:r>
      <w:r>
        <w:rPr>
          <w:rFonts w:hint="eastAsia"/>
          <w:sz w:val="21"/>
          <w:szCs w:val="21"/>
        </w:rPr>
        <w:t>及预算</w:t>
      </w:r>
      <w:r w:rsidR="000A0FEC">
        <w:rPr>
          <w:rFonts w:hint="eastAsia"/>
          <w:sz w:val="21"/>
          <w:szCs w:val="21"/>
        </w:rPr>
        <w:t>：南京邮电大学通达学院</w:t>
      </w:r>
      <w:r w:rsidR="00BE661E">
        <w:rPr>
          <w:rFonts w:hint="eastAsia"/>
          <w:sz w:val="21"/>
          <w:szCs w:val="21"/>
        </w:rPr>
        <w:t>机房集中化管理系统采购</w:t>
      </w:r>
      <w:r w:rsidR="000A0FEC">
        <w:rPr>
          <w:rFonts w:hint="eastAsia"/>
          <w:sz w:val="21"/>
          <w:szCs w:val="21"/>
        </w:rPr>
        <w:t>（项目编号TDHQ201</w:t>
      </w:r>
      <w:r>
        <w:rPr>
          <w:rFonts w:hint="eastAsia"/>
          <w:sz w:val="21"/>
          <w:szCs w:val="21"/>
        </w:rPr>
        <w:t>80</w:t>
      </w:r>
      <w:r w:rsidR="00BE661E">
        <w:rPr>
          <w:rFonts w:hint="eastAsia"/>
          <w:sz w:val="21"/>
          <w:szCs w:val="21"/>
        </w:rPr>
        <w:t>20</w:t>
      </w:r>
      <w:r w:rsidR="000A0FEC">
        <w:rPr>
          <w:rFonts w:hint="eastAsia"/>
          <w:sz w:val="21"/>
          <w:szCs w:val="21"/>
        </w:rPr>
        <w:t>）</w:t>
      </w:r>
      <w:r w:rsidR="00BE661E">
        <w:rPr>
          <w:rFonts w:hint="eastAsia"/>
          <w:sz w:val="21"/>
          <w:szCs w:val="21"/>
        </w:rPr>
        <w:t>，本项目最高限价</w:t>
      </w:r>
      <w:r>
        <w:rPr>
          <w:rFonts w:hint="eastAsia"/>
          <w:sz w:val="21"/>
          <w:szCs w:val="21"/>
        </w:rPr>
        <w:t>为</w:t>
      </w:r>
      <w:r w:rsidR="00BE661E">
        <w:rPr>
          <w:rFonts w:hint="eastAsia"/>
          <w:sz w:val="21"/>
          <w:szCs w:val="21"/>
        </w:rPr>
        <w:t>11</w:t>
      </w:r>
      <w:r>
        <w:rPr>
          <w:rFonts w:hint="eastAsia"/>
          <w:sz w:val="21"/>
          <w:szCs w:val="21"/>
        </w:rPr>
        <w:t>万。</w:t>
      </w:r>
    </w:p>
    <w:p w:rsidR="00650B14" w:rsidRPr="00B95C18" w:rsidRDefault="000A0FEC" w:rsidP="00B95C18">
      <w:pPr>
        <w:pStyle w:val="a7"/>
        <w:numPr>
          <w:ilvl w:val="0"/>
          <w:numId w:val="2"/>
        </w:numPr>
        <w:shd w:val="clear" w:color="auto" w:fill="FFFFFF"/>
        <w:spacing w:before="0" w:beforeAutospacing="0" w:after="0" w:afterAutospacing="0" w:line="400" w:lineRule="exact"/>
        <w:ind w:firstLine="480"/>
        <w:rPr>
          <w:sz w:val="21"/>
          <w:szCs w:val="21"/>
        </w:rPr>
      </w:pPr>
      <w:r w:rsidRPr="00650B14">
        <w:rPr>
          <w:rFonts w:hint="eastAsia"/>
          <w:sz w:val="21"/>
          <w:szCs w:val="21"/>
        </w:rPr>
        <w:t>采购项目简要说明：1.南京邮电大学通达学院</w:t>
      </w:r>
      <w:r w:rsidR="00BE661E">
        <w:rPr>
          <w:rFonts w:hint="eastAsia"/>
          <w:sz w:val="21"/>
          <w:szCs w:val="21"/>
        </w:rPr>
        <w:t>机房</w:t>
      </w:r>
      <w:r w:rsidR="00FC3320">
        <w:rPr>
          <w:rFonts w:hint="eastAsia"/>
          <w:sz w:val="21"/>
          <w:szCs w:val="21"/>
        </w:rPr>
        <w:t>拟采购</w:t>
      </w:r>
      <w:r w:rsidR="00BE661E">
        <w:rPr>
          <w:rFonts w:hint="eastAsia"/>
          <w:sz w:val="21"/>
          <w:szCs w:val="21"/>
        </w:rPr>
        <w:t>集中化管理系统2套</w:t>
      </w:r>
      <w:r w:rsidRPr="00650B14">
        <w:rPr>
          <w:rFonts w:hint="eastAsia"/>
          <w:sz w:val="21"/>
          <w:szCs w:val="21"/>
        </w:rPr>
        <w:t>（具体</w:t>
      </w:r>
      <w:r w:rsidR="00E63ACB">
        <w:rPr>
          <w:rFonts w:hint="eastAsia"/>
          <w:sz w:val="21"/>
          <w:szCs w:val="21"/>
        </w:rPr>
        <w:t>数量及</w:t>
      </w:r>
      <w:r w:rsidRPr="00650B14">
        <w:rPr>
          <w:rFonts w:hint="eastAsia"/>
          <w:sz w:val="21"/>
          <w:szCs w:val="21"/>
        </w:rPr>
        <w:t>要求参见甲方采购文件）。2.项目地点：扬州市润扬南路33号。</w:t>
      </w:r>
      <w:r w:rsidR="007A104C" w:rsidRPr="008C2553">
        <w:rPr>
          <w:rFonts w:hint="eastAsia"/>
          <w:sz w:val="21"/>
          <w:szCs w:val="21"/>
        </w:rPr>
        <w:t>3.技术条款咨询联系人：</w:t>
      </w:r>
      <w:r w:rsidR="00BE661E">
        <w:rPr>
          <w:rFonts w:hint="eastAsia"/>
          <w:sz w:val="21"/>
          <w:szCs w:val="21"/>
        </w:rPr>
        <w:t>袁</w:t>
      </w:r>
      <w:r w:rsidR="008F6CCD">
        <w:rPr>
          <w:rFonts w:hint="eastAsia"/>
          <w:sz w:val="21"/>
          <w:szCs w:val="21"/>
        </w:rPr>
        <w:t>老师</w:t>
      </w:r>
      <w:r w:rsidR="007A104C" w:rsidRPr="008C2553">
        <w:rPr>
          <w:rFonts w:hint="eastAsia"/>
          <w:sz w:val="21"/>
          <w:szCs w:val="21"/>
        </w:rPr>
        <w:t xml:space="preserve"> ，联系电话：</w:t>
      </w:r>
      <w:r w:rsidR="007A104C">
        <w:rPr>
          <w:rFonts w:hint="eastAsia"/>
          <w:sz w:val="21"/>
          <w:szCs w:val="21"/>
        </w:rPr>
        <w:t>0514-897160</w:t>
      </w:r>
      <w:r w:rsidR="00BE661E">
        <w:rPr>
          <w:rFonts w:hint="eastAsia"/>
          <w:sz w:val="21"/>
          <w:szCs w:val="21"/>
        </w:rPr>
        <w:t>41</w:t>
      </w:r>
      <w:r w:rsidR="007A104C" w:rsidRPr="008C2553">
        <w:rPr>
          <w:rFonts w:hint="eastAsia"/>
          <w:sz w:val="21"/>
          <w:szCs w:val="21"/>
        </w:rPr>
        <w:t>。（注：如不咨询，视为已理解该技术指标。）</w:t>
      </w:r>
    </w:p>
    <w:p w:rsidR="001B5D14" w:rsidRPr="00650B14" w:rsidRDefault="000A0FEC" w:rsidP="002D1C38">
      <w:pPr>
        <w:pStyle w:val="a7"/>
        <w:numPr>
          <w:ilvl w:val="0"/>
          <w:numId w:val="2"/>
        </w:numPr>
        <w:shd w:val="clear" w:color="auto" w:fill="FFFFFF"/>
        <w:spacing w:before="0" w:beforeAutospacing="0" w:after="0" w:afterAutospacing="0" w:line="480" w:lineRule="atLeast"/>
        <w:ind w:firstLine="480"/>
        <w:rPr>
          <w:sz w:val="21"/>
          <w:szCs w:val="21"/>
        </w:rPr>
      </w:pPr>
      <w:r w:rsidRPr="00650B14">
        <w:rPr>
          <w:rFonts w:hint="eastAsia"/>
          <w:sz w:val="21"/>
          <w:szCs w:val="21"/>
        </w:rPr>
        <w:t>投标人资质要求:</w:t>
      </w:r>
    </w:p>
    <w:p w:rsidR="00E13C99" w:rsidRDefault="000A0FEC" w:rsidP="00E13C99">
      <w:pPr>
        <w:pStyle w:val="a7"/>
        <w:shd w:val="clear" w:color="auto" w:fill="FFFFFF"/>
        <w:spacing w:before="0" w:beforeAutospacing="0" w:after="0" w:afterAutospacing="0" w:line="480" w:lineRule="atLeast"/>
        <w:rPr>
          <w:sz w:val="21"/>
          <w:szCs w:val="21"/>
        </w:rPr>
      </w:pPr>
      <w:r w:rsidRPr="00650B14">
        <w:rPr>
          <w:rFonts w:hint="eastAsia"/>
          <w:sz w:val="21"/>
          <w:szCs w:val="21"/>
        </w:rPr>
        <w:t xml:space="preserve"> </w:t>
      </w:r>
      <w:r>
        <w:rPr>
          <w:rFonts w:hint="eastAsia"/>
          <w:sz w:val="21"/>
          <w:szCs w:val="21"/>
        </w:rPr>
        <w:t xml:space="preserve"> </w:t>
      </w:r>
      <w:r w:rsidR="00E13C99">
        <w:rPr>
          <w:rFonts w:hint="eastAsia"/>
          <w:sz w:val="21"/>
          <w:szCs w:val="21"/>
        </w:rPr>
        <w:t xml:space="preserve">  1、投标人必须是经国家有关部门批准，具有合法经营资质、符合《中华人民共和国政府采购法》第二十二条规定的独立法人；</w:t>
      </w:r>
    </w:p>
    <w:p w:rsidR="00E13C99" w:rsidRDefault="00E13C99" w:rsidP="00E13C99">
      <w:pPr>
        <w:pStyle w:val="a7"/>
        <w:shd w:val="clear" w:color="auto" w:fill="FFFFFF"/>
        <w:spacing w:before="0" w:beforeAutospacing="0" w:after="0" w:afterAutospacing="0" w:line="480" w:lineRule="atLeast"/>
        <w:rPr>
          <w:sz w:val="21"/>
          <w:szCs w:val="21"/>
        </w:rPr>
      </w:pPr>
      <w:r>
        <w:rPr>
          <w:rFonts w:hint="eastAsia"/>
          <w:sz w:val="21"/>
          <w:szCs w:val="21"/>
        </w:rPr>
        <w:t xml:space="preserve">    2、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E13C99" w:rsidRDefault="00E13C99" w:rsidP="00E13C99">
      <w:pPr>
        <w:pStyle w:val="a7"/>
        <w:shd w:val="clear" w:color="auto" w:fill="FFFFFF"/>
        <w:spacing w:before="0" w:beforeAutospacing="0" w:after="0" w:afterAutospacing="0" w:line="480" w:lineRule="atLeast"/>
        <w:ind w:firstLine="420"/>
        <w:rPr>
          <w:sz w:val="21"/>
          <w:szCs w:val="21"/>
        </w:rPr>
      </w:pPr>
      <w:r>
        <w:rPr>
          <w:rFonts w:hint="eastAsia"/>
          <w:sz w:val="21"/>
          <w:szCs w:val="21"/>
        </w:rPr>
        <w:t>3、投标人具有项目必须的技术条件或经营能力，具备法律法规规定的其它条件和良好的社会信誉，在经营活动中没有违法违规记录，近三年内没有被司法部门或行业主管部门处罚，提供书面声明；</w:t>
      </w:r>
    </w:p>
    <w:p w:rsidR="00E13C99" w:rsidRDefault="00E13C99" w:rsidP="00E13C99">
      <w:pPr>
        <w:pStyle w:val="a7"/>
        <w:shd w:val="clear" w:color="auto" w:fill="FFFFFF"/>
        <w:spacing w:before="0" w:beforeAutospacing="0" w:after="0" w:afterAutospacing="0" w:line="480" w:lineRule="atLeast"/>
        <w:rPr>
          <w:sz w:val="21"/>
          <w:szCs w:val="21"/>
        </w:rPr>
      </w:pPr>
      <w:r>
        <w:rPr>
          <w:rFonts w:hint="eastAsia"/>
          <w:sz w:val="21"/>
          <w:szCs w:val="21"/>
        </w:rPr>
        <w:t xml:space="preserve">    4、本项目不接受联合体投标。</w:t>
      </w:r>
    </w:p>
    <w:p w:rsidR="001B5D14" w:rsidRDefault="000A0FEC" w:rsidP="00E13C99">
      <w:pPr>
        <w:pStyle w:val="a7"/>
        <w:shd w:val="clear" w:color="auto" w:fill="FFFFFF"/>
        <w:spacing w:before="0" w:beforeAutospacing="0" w:after="0" w:afterAutospacing="0" w:line="480" w:lineRule="atLeast"/>
        <w:rPr>
          <w:sz w:val="21"/>
          <w:szCs w:val="21"/>
        </w:rPr>
      </w:pPr>
      <w:r w:rsidRPr="001229B1">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w:t>
      </w:r>
      <w:r w:rsidR="001F38F6">
        <w:rPr>
          <w:rFonts w:hint="eastAsia"/>
          <w:sz w:val="21"/>
          <w:szCs w:val="21"/>
        </w:rPr>
        <w:t>8</w:t>
      </w:r>
      <w:r>
        <w:rPr>
          <w:rFonts w:hint="eastAsia"/>
          <w:sz w:val="21"/>
          <w:szCs w:val="21"/>
        </w:rPr>
        <w:t>年</w:t>
      </w:r>
      <w:r w:rsidR="00A83615">
        <w:rPr>
          <w:rFonts w:hint="eastAsia"/>
          <w:sz w:val="21"/>
          <w:szCs w:val="21"/>
        </w:rPr>
        <w:t>5</w:t>
      </w:r>
      <w:r>
        <w:rPr>
          <w:rFonts w:hint="eastAsia"/>
          <w:sz w:val="21"/>
          <w:szCs w:val="21"/>
        </w:rPr>
        <w:t>月</w:t>
      </w:r>
      <w:r w:rsidR="00BE661E">
        <w:rPr>
          <w:rFonts w:hint="eastAsia"/>
          <w:sz w:val="21"/>
          <w:szCs w:val="21"/>
        </w:rPr>
        <w:t>17</w:t>
      </w:r>
      <w:r>
        <w:rPr>
          <w:rFonts w:hint="eastAsia"/>
          <w:sz w:val="21"/>
          <w:szCs w:val="21"/>
        </w:rPr>
        <w:t>日 上午</w:t>
      </w:r>
      <w:r w:rsidR="00720492">
        <w:rPr>
          <w:rFonts w:hint="eastAsia"/>
          <w:sz w:val="21"/>
          <w:szCs w:val="21"/>
        </w:rPr>
        <w:t>9时至</w:t>
      </w:r>
      <w:r>
        <w:rPr>
          <w:rFonts w:hint="eastAsia"/>
          <w:sz w:val="21"/>
          <w:szCs w:val="21"/>
        </w:rPr>
        <w:t xml:space="preserve"> 11</w:t>
      </w:r>
      <w:r w:rsidR="00720492">
        <w:rPr>
          <w:rFonts w:hint="eastAsia"/>
          <w:sz w:val="21"/>
          <w:szCs w:val="21"/>
        </w:rPr>
        <w:t>时</w:t>
      </w:r>
      <w:r>
        <w:rPr>
          <w:rFonts w:hint="eastAsia"/>
          <w:sz w:val="21"/>
          <w:szCs w:val="21"/>
        </w:rPr>
        <w:t>。地点：南京邮电大学通达学院行政中心9楼910办公室。 联系人：季老师， 联系电话：0514-8971608</w:t>
      </w:r>
      <w:r w:rsidR="009E262E">
        <w:rPr>
          <w:rFonts w:hint="eastAsia"/>
          <w:sz w:val="21"/>
          <w:szCs w:val="21"/>
        </w:rPr>
        <w:t>6</w:t>
      </w:r>
      <w:r>
        <w:rPr>
          <w:rFonts w:hint="eastAsia"/>
          <w:sz w:val="21"/>
          <w:szCs w:val="21"/>
        </w:rPr>
        <w:t>、0514-8971608</w:t>
      </w:r>
      <w:r w:rsidR="009E262E">
        <w:rPr>
          <w:rFonts w:hint="eastAsia"/>
          <w:sz w:val="21"/>
          <w:szCs w:val="21"/>
        </w:rPr>
        <w:t>3</w:t>
      </w:r>
      <w:r>
        <w:rPr>
          <w:rFonts w:hint="eastAsia"/>
          <w:sz w:val="21"/>
          <w:szCs w:val="21"/>
        </w:rPr>
        <w:t>。 采购单位不接受邮寄、快递等投标，投标文件在投标截止时间后，一律不予退回。</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七、缴纳费用：投标单位须在投标时缴纳100元标书费，</w:t>
      </w:r>
      <w:r w:rsidR="00BE661E">
        <w:rPr>
          <w:rFonts w:hint="eastAsia"/>
          <w:sz w:val="21"/>
          <w:szCs w:val="21"/>
        </w:rPr>
        <w:t>100</w:t>
      </w:r>
      <w:r>
        <w:rPr>
          <w:rFonts w:hint="eastAsia"/>
          <w:sz w:val="21"/>
          <w:szCs w:val="21"/>
        </w:rPr>
        <w:t>元项目投标保证金。</w:t>
      </w:r>
    </w:p>
    <w:p w:rsidR="001B5D14" w:rsidRDefault="000A0FEC" w:rsidP="002D1C38">
      <w:pPr>
        <w:pStyle w:val="a7"/>
        <w:shd w:val="clear" w:color="auto" w:fill="FFFFFF"/>
        <w:spacing w:before="0" w:beforeAutospacing="0" w:after="0" w:afterAutospacing="0" w:line="480" w:lineRule="atLeast"/>
        <w:ind w:firstLine="480"/>
        <w:rPr>
          <w:sz w:val="21"/>
          <w:szCs w:val="21"/>
        </w:rPr>
      </w:pPr>
      <w:r>
        <w:rPr>
          <w:rFonts w:hint="eastAsia"/>
          <w:sz w:val="21"/>
          <w:szCs w:val="21"/>
        </w:rPr>
        <w:t>八、本次招标联系事项: 联系人：季老师， 联系电话：</w:t>
      </w:r>
      <w:bookmarkStart w:id="6" w:name="_GoBack"/>
      <w:bookmarkEnd w:id="6"/>
      <w:r>
        <w:rPr>
          <w:rFonts w:hint="eastAsia"/>
          <w:sz w:val="21"/>
          <w:szCs w:val="21"/>
        </w:rPr>
        <w:t xml:space="preserve">0514-89716086。   </w:t>
      </w:r>
    </w:p>
    <w:p w:rsidR="007A6C1C" w:rsidRDefault="007A6C1C" w:rsidP="002D1C38">
      <w:pPr>
        <w:pStyle w:val="a7"/>
        <w:shd w:val="clear" w:color="auto" w:fill="FFFFFF"/>
        <w:spacing w:before="0" w:beforeAutospacing="0" w:after="0" w:afterAutospacing="0" w:line="480" w:lineRule="atLeast"/>
        <w:ind w:firstLine="480"/>
        <w:jc w:val="right"/>
        <w:rPr>
          <w:sz w:val="21"/>
          <w:szCs w:val="21"/>
        </w:rPr>
      </w:pPr>
    </w:p>
    <w:p w:rsidR="001B5D14" w:rsidRDefault="000A0FEC" w:rsidP="002D1C38">
      <w:pPr>
        <w:pStyle w:val="a7"/>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rsidR="001B5D14" w:rsidRDefault="000A0FEC" w:rsidP="002D1C38">
      <w:pPr>
        <w:pStyle w:val="a7"/>
        <w:shd w:val="clear" w:color="auto" w:fill="FFFFFF"/>
        <w:spacing w:before="0" w:beforeAutospacing="0" w:after="0" w:afterAutospacing="0" w:line="480" w:lineRule="atLeast"/>
        <w:jc w:val="right"/>
        <w:rPr>
          <w:sz w:val="21"/>
          <w:szCs w:val="21"/>
        </w:rPr>
      </w:pPr>
      <w:r>
        <w:rPr>
          <w:rFonts w:hint="eastAsia"/>
          <w:sz w:val="21"/>
          <w:szCs w:val="21"/>
        </w:rPr>
        <w:t xml:space="preserve">                                </w:t>
      </w:r>
      <w:r w:rsidR="00290A13">
        <w:rPr>
          <w:rFonts w:hint="eastAsia"/>
          <w:sz w:val="21"/>
          <w:szCs w:val="21"/>
        </w:rPr>
        <w:t xml:space="preserve">                           </w:t>
      </w:r>
      <w:r>
        <w:rPr>
          <w:rFonts w:hint="eastAsia"/>
          <w:sz w:val="21"/>
          <w:szCs w:val="21"/>
        </w:rPr>
        <w:t>二〇一</w:t>
      </w:r>
      <w:r w:rsidR="001F38F6">
        <w:rPr>
          <w:rFonts w:hint="eastAsia"/>
          <w:sz w:val="21"/>
          <w:szCs w:val="21"/>
        </w:rPr>
        <w:t>八</w:t>
      </w:r>
      <w:r>
        <w:rPr>
          <w:rFonts w:hint="eastAsia"/>
          <w:sz w:val="21"/>
          <w:szCs w:val="21"/>
        </w:rPr>
        <w:t>年</w:t>
      </w:r>
      <w:r w:rsidR="00720492">
        <w:rPr>
          <w:rFonts w:hint="eastAsia"/>
          <w:sz w:val="21"/>
          <w:szCs w:val="21"/>
        </w:rPr>
        <w:t>五</w:t>
      </w:r>
      <w:r>
        <w:rPr>
          <w:rFonts w:hint="eastAsia"/>
          <w:sz w:val="21"/>
          <w:szCs w:val="21"/>
        </w:rPr>
        <w:t>月</w:t>
      </w:r>
      <w:r w:rsidR="00BE661E">
        <w:rPr>
          <w:rFonts w:hint="eastAsia"/>
          <w:sz w:val="21"/>
          <w:szCs w:val="21"/>
        </w:rPr>
        <w:t>十一</w:t>
      </w:r>
      <w:r>
        <w:rPr>
          <w:rFonts w:hint="eastAsia"/>
          <w:sz w:val="21"/>
          <w:szCs w:val="21"/>
        </w:rPr>
        <w:t>日</w:t>
      </w:r>
    </w:p>
    <w:p w:rsidR="001B5D14" w:rsidRPr="009C107F" w:rsidRDefault="000A0FEC" w:rsidP="009C107F">
      <w:pPr>
        <w:pStyle w:val="a4"/>
        <w:jc w:val="center"/>
        <w:rPr>
          <w:b/>
          <w:sz w:val="44"/>
          <w:szCs w:val="44"/>
        </w:rPr>
      </w:pPr>
      <w:r>
        <w:rPr>
          <w:rFonts w:hint="eastAsia"/>
          <w:sz w:val="24"/>
          <w:szCs w:val="24"/>
        </w:rPr>
        <w:br w:type="page"/>
      </w:r>
      <w:bookmarkStart w:id="7" w:name="_Toc120614211"/>
      <w:r w:rsidRPr="009C107F">
        <w:rPr>
          <w:rFonts w:hint="eastAsia"/>
          <w:b/>
          <w:sz w:val="44"/>
          <w:szCs w:val="44"/>
        </w:rPr>
        <w:lastRenderedPageBreak/>
        <w:t xml:space="preserve">第二章  </w:t>
      </w:r>
      <w:bookmarkStart w:id="8" w:name="_Toc513029202"/>
      <w:bookmarkStart w:id="9" w:name="_Toc16938518"/>
      <w:bookmarkStart w:id="10" w:name="_Toc20823274"/>
      <w:bookmarkStart w:id="11" w:name="_Toc120614213"/>
      <w:bookmarkEnd w:id="1"/>
      <w:bookmarkEnd w:id="2"/>
      <w:bookmarkEnd w:id="3"/>
      <w:bookmarkEnd w:id="4"/>
      <w:bookmarkEnd w:id="5"/>
      <w:bookmarkEnd w:id="7"/>
      <w:r w:rsidRPr="009C107F">
        <w:rPr>
          <w:rFonts w:hint="eastAsia"/>
          <w:b/>
          <w:sz w:val="44"/>
          <w:szCs w:val="44"/>
        </w:rPr>
        <w:t>投标人须知</w:t>
      </w:r>
      <w:bookmarkEnd w:id="8"/>
      <w:bookmarkEnd w:id="9"/>
      <w:bookmarkEnd w:id="10"/>
      <w:bookmarkEnd w:id="11"/>
    </w:p>
    <w:p w:rsidR="001B5D14" w:rsidRDefault="000A0FEC">
      <w:pPr>
        <w:spacing w:line="360" w:lineRule="exact"/>
        <w:ind w:firstLineChars="200" w:firstLine="482"/>
        <w:rPr>
          <w:rFonts w:ascii="宋体" w:hAnsi="宋体" w:cs="宋体"/>
          <w:b/>
          <w:sz w:val="24"/>
          <w:szCs w:val="24"/>
        </w:rPr>
      </w:pPr>
      <w:bookmarkStart w:id="12" w:name="_Toc16938519"/>
      <w:bookmarkStart w:id="13" w:name="_Toc20823275"/>
      <w:bookmarkStart w:id="14" w:name="_Toc120614214"/>
      <w:bookmarkStart w:id="15" w:name="_Toc513029203"/>
      <w:r>
        <w:rPr>
          <w:rFonts w:ascii="宋体" w:hAnsi="宋体" w:cs="宋体" w:hint="eastAsia"/>
          <w:b/>
          <w:sz w:val="24"/>
          <w:szCs w:val="24"/>
        </w:rPr>
        <w:t>一、总则</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l、采购方式</w:t>
      </w:r>
    </w:p>
    <w:p w:rsidR="001B5D14" w:rsidRDefault="000A0FEC">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1.1本次采购采用公开招标方式，本采购文件仅适用于采购公告中所述项目。</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2、合格的投标人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2.1满足采购公告中投标人资质要求的规定。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3、适用法律</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3.1本次采购及由本次采购产生的合同受中华人民共和国有关法律法规制约和保护。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4、投标费用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4.1投标人应自行承担所有参与投标有关费用，无论投标过程中的做法和结果如何，采购人在任何情况下均无义务和责任承担这些费用。</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5、采购文件的约束力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5.1投标人一旦购买了本采购文件并参与投标，即被认为接受了本采购文件中的所有条件和规定。</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二、采购文件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6、采购文件的构成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6.1采购文件由以下部分组成：</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（1）采购公告</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（2）投标人须知</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（3）合同条款及格式</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（4）项目需求</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（5）评标方法与评标标准</w:t>
      </w:r>
    </w:p>
    <w:p w:rsidR="001B5D14" w:rsidRDefault="000A0FEC">
      <w:pPr>
        <w:spacing w:line="360" w:lineRule="exact"/>
        <w:ind w:firstLineChars="150" w:firstLine="360"/>
        <w:rPr>
          <w:rFonts w:ascii="宋体" w:hAnsi="宋体" w:cs="宋体"/>
          <w:sz w:val="24"/>
          <w:szCs w:val="24"/>
        </w:rPr>
      </w:pPr>
      <w:r>
        <w:rPr>
          <w:rFonts w:ascii="宋体" w:hAnsi="宋体" w:cs="宋体" w:hint="eastAsia"/>
          <w:sz w:val="24"/>
          <w:szCs w:val="24"/>
        </w:rPr>
        <w:t>（6）投标文件格式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请仔细检查采购文件是否齐全，如有缺漏请立即与采购招标管理办公室联系解决。</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7、采购文件的澄清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任何要求对采购文件进行澄清的投标人，均应在投标截止期前3日前以书面形式通知采购人。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8、采购文件的修改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8.l在投标截止日期3日前，无论何种原因，采购人均可主动或在解答投标人提出的澄清问题时对采购文件进行修改。</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8.2采购文件的修改将在“南京邮电大学”网站上公布，并对所有投标人具有约束力。</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8.3为使投标人编写标书有充分时间对标书文件的修改部分进行分析、研究，采购人有权推迟投标截止日期和开标日期，并将此变更书面通知所有购买采购文件的投标人。</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三、投标文件的编制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9、投标语言及度量衡单位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9.1投标人提供的投标文件以及投标人与采购人就有关投标的所有来往通知、函件和文件均使用简体中文。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9.2除技术性能另有规定外，投标文件所使用的度量衡单位，均采用国家法定计量单位。</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10、投标文件的构成</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投标人编写的投标文件应包括下列部分：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10.1投标文件目录；</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10.2投标函：须含投标人的开户名称、开户银行、账号、电话、传真、E-mail等联系方式；</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10.3投标人资格证明材料；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（1）有效的工商营业执照副本复印件、税务登记证、企业组织机构代码证的复印件；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（2）相关资质证书；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（3）法人授权委托书；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（4）法定代表人的身份证复印件；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（5）授权代表的身份证复印件（开标现场须查验原件）；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（6）无违法违规记录声明；</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（7）企业基本情况（经营规模、经营状况及行业优势）简介及投标人认为有必要提供的其它文件。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上述文件均应加盖公章。</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10.4开标一览表：投标人应按照采购文件中提供的格式完整、正确地填写开标一览表。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（2）报价采取总承包方式，包括所投产品、安装调试、服务、运输、税金及其它有关的为完成本项目发生的所有费用，采购文件中另有规定的除外。以人民币报价。</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（3）开标一览表中的价格应与投标文件中的报价表中价格一致，如不一致，不作为无效投标处理，但评标时一律按开标一览表中价格为准。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10.6投标人按照采购文件中商务条款提供交货安装、工期保证等方案以及产品售后服务和质量承诺，并附《商务条款响应及偏离表》；</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10.7投标人的业绩情况；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10.8投标人认为有必要提供的声明及文件材料；</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10.9投标人应将投标文件按上述顺序分别装订成册。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11、其它费用处理</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采购文件未列明，而投标单位认为必需的费用也需列入报价。</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lastRenderedPageBreak/>
        <w:t>12、投标保证金</w:t>
      </w:r>
    </w:p>
    <w:p w:rsidR="001B5D14" w:rsidRDefault="000A0FEC">
      <w:pPr>
        <w:spacing w:line="360" w:lineRule="exact"/>
        <w:ind w:firstLineChars="200" w:firstLine="480"/>
        <w:rPr>
          <w:rFonts w:ascii="宋体" w:hAnsi="宋体" w:cs="宋体"/>
          <w:b/>
          <w:sz w:val="24"/>
          <w:szCs w:val="24"/>
        </w:rPr>
      </w:pPr>
      <w:r>
        <w:rPr>
          <w:rFonts w:ascii="宋体" w:hAnsi="宋体" w:cs="宋体" w:hint="eastAsia"/>
          <w:sz w:val="24"/>
          <w:szCs w:val="24"/>
        </w:rPr>
        <w:t>12.1投标人应以人民币提交</w:t>
      </w:r>
      <w:r w:rsidR="00BE661E">
        <w:rPr>
          <w:rFonts w:ascii="宋体" w:hAnsi="宋体" w:cs="宋体" w:hint="eastAsia"/>
          <w:sz w:val="24"/>
          <w:szCs w:val="24"/>
          <w:u w:val="single"/>
        </w:rPr>
        <w:t>壹仟</w:t>
      </w:r>
      <w:r>
        <w:rPr>
          <w:rFonts w:ascii="宋体" w:hAnsi="宋体" w:cs="宋体" w:hint="eastAsia"/>
          <w:sz w:val="24"/>
          <w:szCs w:val="24"/>
          <w:u w:val="single"/>
        </w:rPr>
        <w:t>元（</w:t>
      </w:r>
      <w:r w:rsidR="00BE661E">
        <w:rPr>
          <w:rFonts w:ascii="宋体" w:hAnsi="宋体" w:cs="宋体" w:hint="eastAsia"/>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12.3对于未按要求提交投标保证金的投标，将被视为非响应性投标而予以拒绝。</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12.4投标人的投标保证金，将在开标结束后予以退还，但不计利息。</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12.5下列任何情况发生时，投标保证金将被没收：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(1)投标人在开标截止日期内撤回其投标书；</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(2)投标人提供的有关资料、资格证明文件被确认是不真实的；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(3)中标人在规定期限内未能按本规定签订合同；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(4)中标人在规定期限内不同意交纳履约保证金。</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13、投标有效期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投标有效期为招标人规定的开标之日后三十(30)天内有效。如果采购人在有效期之内，可向投标人提出缩短或延长投标有效期的要求。要求与答复均应采用书面形式。</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14、投标文件份数和签署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 xml:space="preserve">14.l投标文件一式五份(正本一份，副本四份)。一旦正本和副本不符，以正本为准。 </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14.2投标文件中法定代表人或其授权代表签字。授权代表须将法人代表人以书面形式出具法人代表授权书(原件)附在投标文件中。</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14.3除投标人对错处做必要修改时，投标文件不得行间插字、涂改或增删。如有修改错漏处，必须由投标文件签署人签字并加盖公章。</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四、投标文件的递交</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15、投标文件的密封和标记</w:t>
      </w:r>
    </w:p>
    <w:p w:rsidR="001B5D14" w:rsidRDefault="000A0FEC">
      <w:pPr>
        <w:spacing w:line="360" w:lineRule="exact"/>
        <w:ind w:firstLineChars="200" w:firstLine="482"/>
        <w:rPr>
          <w:rFonts w:ascii="宋体" w:hAnsi="宋体" w:cs="宋体"/>
          <w:b/>
          <w:bCs/>
          <w:i/>
          <w:iCs/>
          <w:sz w:val="24"/>
          <w:szCs w:val="24"/>
        </w:rPr>
      </w:pPr>
      <w:r>
        <w:rPr>
          <w:rFonts w:ascii="宋体" w:hAnsi="宋体" w:cs="宋体" w:hint="eastAsia"/>
          <w:b/>
          <w:bCs/>
          <w:i/>
          <w:iCs/>
          <w:sz w:val="24"/>
          <w:szCs w:val="24"/>
        </w:rPr>
        <w:t>15.1投标人应将投标文件密封，封口处要贴封签并加盖投标单位公章。不论投标人中标与否，投标文件均不退回。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15.2文件袋上应注明投标项目名称、正、副本、投标单位、授权代表姓名及联系方式。如因标注不清而产生的后果由投标人自负。</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16、投标截止日期</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16.1</w:t>
      </w:r>
      <w:r>
        <w:rPr>
          <w:rFonts w:ascii="宋体" w:hAnsi="宋体" w:cs="宋体" w:hint="eastAsia"/>
          <w:bCs/>
          <w:sz w:val="24"/>
          <w:szCs w:val="24"/>
        </w:rPr>
        <w:t xml:space="preserve"> 采购人收到投标文件的时间不得迟于采购公告中规定的截止时间。</w:t>
      </w:r>
    </w:p>
    <w:p w:rsidR="001B5D14" w:rsidRDefault="000A0FEC">
      <w:pPr>
        <w:spacing w:line="360" w:lineRule="exact"/>
        <w:ind w:firstLineChars="200" w:firstLine="480"/>
        <w:rPr>
          <w:rFonts w:ascii="宋体" w:hAnsi="宋体" w:cs="宋体"/>
          <w:bCs/>
          <w:sz w:val="24"/>
          <w:szCs w:val="24"/>
        </w:rPr>
      </w:pPr>
      <w:r>
        <w:rPr>
          <w:rFonts w:ascii="宋体" w:hAnsi="宋体" w:cs="宋体" w:hint="eastAsia"/>
          <w:sz w:val="24"/>
          <w:szCs w:val="24"/>
        </w:rPr>
        <w:t>16.2</w:t>
      </w:r>
      <w:r>
        <w:rPr>
          <w:rFonts w:ascii="宋体" w:hAnsi="宋体" w:cs="宋体" w:hint="eastAsia"/>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17、迟交的投标文件</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迟交的投标文件将被拒收并原封退回。</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18、投标文件的修改和撤回</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18.1投标人在递交投标书后，在规定的投标截止日期前可以修改或撤回其投标文件。修改文件必须在投标截止时间前送达采购招标管理办公室。</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18.2投标截止日期后不可对其投标文件作任何修改或撤回，否则其投标保证金将被没收。</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五、开标与评标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19、开标</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1B5D14" w:rsidRDefault="000A0FEC" w:rsidP="00812E6A">
      <w:pPr>
        <w:spacing w:line="360" w:lineRule="exact"/>
        <w:ind w:firstLineChars="200" w:firstLine="482"/>
        <w:rPr>
          <w:rFonts w:ascii="宋体" w:hAnsi="宋体" w:cs="宋体"/>
          <w:b/>
          <w:sz w:val="24"/>
          <w:szCs w:val="24"/>
        </w:rPr>
      </w:pPr>
      <w:r>
        <w:rPr>
          <w:rFonts w:ascii="宋体" w:hAnsi="宋体" w:cs="宋体" w:hint="eastAsia"/>
          <w:b/>
          <w:sz w:val="24"/>
          <w:szCs w:val="24"/>
        </w:rPr>
        <w:t>20、评标过程的保密与公正</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20.l公开开标后，直至通知投标人中标为止，凡是与审查、澄清、评价和比较投标的有关资料，均不得向投标人或与评标无关的人员透露。</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20.2投标人试图影响评标或授予合同方面的任何尝试，可能导致该投标人的标被废弃。</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21、投标的澄清</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21.1评标期间，为有助于对投标文件的审查、评价和比较，评标工作组有权要求投标人对其投标文件进行澄清，但并非对每个投标人都作澄清要求。</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21.2接到澄清要求的投标人应派人按要求做出澄清，书面澄清的内容须由投标人法定代表人或授权代表签署，并作为投标文件的补充部分，但投标的价格和实质性的内容不得做任何更改。</w:t>
      </w:r>
    </w:p>
    <w:p w:rsidR="001B5D14" w:rsidRDefault="000A0FEC">
      <w:pPr>
        <w:spacing w:line="360" w:lineRule="exact"/>
        <w:ind w:firstLine="480"/>
        <w:rPr>
          <w:rFonts w:ascii="宋体" w:hAnsi="宋体" w:cs="宋体"/>
          <w:sz w:val="24"/>
          <w:szCs w:val="24"/>
        </w:rPr>
      </w:pPr>
      <w:r>
        <w:rPr>
          <w:rFonts w:ascii="宋体" w:hAnsi="宋体" w:cs="宋体" w:hint="eastAsia"/>
          <w:sz w:val="24"/>
          <w:szCs w:val="24"/>
        </w:rPr>
        <w:t>21.3 接到澄清要求的投标人如未按规定做出澄清，其风险由投标人自行承担。</w:t>
      </w:r>
    </w:p>
    <w:p w:rsidR="001B5D14" w:rsidRDefault="000A0FEC">
      <w:pPr>
        <w:shd w:val="clear" w:color="auto" w:fill="FFFFFF"/>
        <w:snapToGrid w:val="0"/>
        <w:spacing w:line="360" w:lineRule="exact"/>
        <w:ind w:firstLineChars="200" w:firstLine="482"/>
        <w:rPr>
          <w:rFonts w:ascii="宋体" w:hAnsi="宋体" w:cs="宋体"/>
          <w:b/>
          <w:sz w:val="24"/>
          <w:szCs w:val="24"/>
        </w:rPr>
      </w:pPr>
      <w:r>
        <w:rPr>
          <w:rFonts w:ascii="宋体" w:hAnsi="宋体" w:cs="宋体" w:hint="eastAsia"/>
          <w:b/>
          <w:sz w:val="24"/>
          <w:szCs w:val="24"/>
        </w:rPr>
        <w:t>22、无效投标条款和废标条款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22.1无效投标条款：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（1）未按要求交纳投标保证金的；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（2）未按照采购文件规定要求密封、签署、盖章的；</w:t>
      </w:r>
    </w:p>
    <w:p w:rsidR="001B5D14" w:rsidRPr="009E262E" w:rsidRDefault="000A0FEC" w:rsidP="009E262E">
      <w:pPr>
        <w:spacing w:line="360" w:lineRule="exact"/>
        <w:ind w:firstLineChars="200" w:firstLine="480"/>
        <w:rPr>
          <w:rFonts w:ascii="宋体" w:hAnsi="宋体" w:cs="宋体"/>
          <w:bCs/>
          <w:sz w:val="24"/>
          <w:szCs w:val="24"/>
        </w:rPr>
      </w:pPr>
      <w:r w:rsidRPr="009E262E">
        <w:rPr>
          <w:rFonts w:ascii="宋体" w:hAnsi="宋体" w:cs="宋体" w:hint="eastAsia"/>
          <w:bCs/>
          <w:sz w:val="24"/>
          <w:szCs w:val="24"/>
        </w:rPr>
        <w:t>（3）投标人在报价时采用选择性报价；</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（4）投标人不具备采购文件中规定资格要求的；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（5）不符合法律、法规和本采购文件中规定的属无效投标的情形。</w:t>
      </w:r>
    </w:p>
    <w:p w:rsidR="001B5D14" w:rsidRDefault="000A0FEC">
      <w:pPr>
        <w:spacing w:line="360" w:lineRule="exact"/>
        <w:ind w:leftChars="228" w:left="479"/>
        <w:rPr>
          <w:rFonts w:ascii="宋体" w:hAnsi="宋体" w:cs="宋体"/>
          <w:bCs/>
          <w:sz w:val="24"/>
          <w:szCs w:val="24"/>
        </w:rPr>
      </w:pPr>
      <w:r>
        <w:rPr>
          <w:rFonts w:ascii="宋体" w:hAnsi="宋体" w:cs="宋体" w:hint="eastAsia"/>
          <w:sz w:val="24"/>
          <w:szCs w:val="24"/>
        </w:rPr>
        <w:t>22.2</w:t>
      </w:r>
      <w:r>
        <w:rPr>
          <w:rFonts w:ascii="宋体" w:hAnsi="宋体" w:cs="宋体" w:hint="eastAsia"/>
          <w:bCs/>
          <w:sz w:val="24"/>
          <w:szCs w:val="24"/>
        </w:rPr>
        <w:t>废标条款：</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（1）一次公告后，符合专业条件的供应商或者对采购文件作实质响应的供应商不足三家的；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（2）出现影响采购公正的违法、违规行为的；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（3）投标人的报价均超过了采购预算的；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（4）因重大变故，采购任务取消的。</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六、定标</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23、确定中标单位</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lastRenderedPageBreak/>
        <w:t>23.1评标工作组首先对所有合格投标人按评标办法进行打分，根据综合得分，由高到低排列，向招标小组推荐中标候选人。最终由招标小组根据推荐的中标候选人确定中标人。</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23.2中标人名单将在南京邮电大学通达学院网站上进行公示，公示有效期为三日。</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23.3本项目收取中标人中标服务费人民币</w:t>
      </w:r>
      <w:r w:rsidR="00BE661E" w:rsidRPr="00BE661E">
        <w:rPr>
          <w:rFonts w:ascii="宋体" w:hAnsi="宋体" w:cs="宋体" w:hint="eastAsia"/>
          <w:sz w:val="24"/>
          <w:szCs w:val="24"/>
          <w:u w:val="single"/>
        </w:rPr>
        <w:t>壹仟元</w:t>
      </w:r>
      <w:r w:rsidRPr="00BE661E">
        <w:rPr>
          <w:rFonts w:ascii="宋体" w:hAnsi="宋体" w:cs="宋体" w:hint="eastAsia"/>
          <w:sz w:val="24"/>
          <w:szCs w:val="24"/>
          <w:u w:val="single"/>
        </w:rPr>
        <w:t>（</w:t>
      </w:r>
      <w:r w:rsidR="00BE661E" w:rsidRPr="00BE661E">
        <w:rPr>
          <w:rFonts w:ascii="宋体" w:hAnsi="宋体" w:cs="宋体" w:hint="eastAsia"/>
          <w:sz w:val="24"/>
          <w:szCs w:val="24"/>
          <w:u w:val="single"/>
        </w:rPr>
        <w:t>1000</w:t>
      </w:r>
      <w:r w:rsidRPr="00BE661E">
        <w:rPr>
          <w:rFonts w:ascii="宋体" w:hAnsi="宋体" w:cs="宋体" w:hint="eastAsia"/>
          <w:sz w:val="24"/>
          <w:szCs w:val="24"/>
          <w:u w:val="single"/>
        </w:rPr>
        <w:t>元）</w:t>
      </w:r>
      <w:r>
        <w:rPr>
          <w:rFonts w:ascii="宋体" w:hAnsi="宋体" w:cs="宋体" w:hint="eastAsia"/>
          <w:sz w:val="24"/>
          <w:szCs w:val="24"/>
        </w:rPr>
        <w:t>。</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23.4若有充分证据证明，中标候选人出现下列情况之一的，一经查实，将被取消中标资格：</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（1）提供虚假材料谋取中标的；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（3）向评审专家、采购人或采购招标管理办公室工作人员行贿或者提供其它不正当利益的；</w:t>
      </w:r>
    </w:p>
    <w:p w:rsidR="001B5D14" w:rsidRDefault="000A0FEC">
      <w:pPr>
        <w:snapToGrid w:val="0"/>
        <w:spacing w:line="360" w:lineRule="exact"/>
        <w:ind w:left="480"/>
        <w:rPr>
          <w:rFonts w:ascii="宋体" w:hAnsi="宋体" w:cs="宋体"/>
          <w:sz w:val="24"/>
          <w:szCs w:val="24"/>
        </w:rPr>
      </w:pPr>
      <w:r>
        <w:rPr>
          <w:rFonts w:ascii="宋体" w:hAnsi="宋体" w:cs="宋体" w:hint="eastAsia"/>
          <w:sz w:val="24"/>
          <w:szCs w:val="24"/>
        </w:rPr>
        <w:t>（4）恶意竞争，投标总报价明显低于其自身合理成本且又无法提供证明的；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（5）不满足本采购文件规定的实质性要求，但在评标过程中又未被评标工作组发现的；</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（6）不符合法律、法规的规定的其它情形。</w:t>
      </w:r>
    </w:p>
    <w:p w:rsidR="001B5D14" w:rsidRDefault="000A0FEC" w:rsidP="00B7753F">
      <w:pPr>
        <w:spacing w:line="360" w:lineRule="exact"/>
        <w:ind w:firstLineChars="237" w:firstLine="569"/>
        <w:rPr>
          <w:rFonts w:ascii="宋体" w:hAns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24、质疑处理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rsidR="001B5D14" w:rsidRDefault="000A0FEC" w:rsidP="00B7753F">
      <w:pPr>
        <w:snapToGrid w:val="0"/>
        <w:spacing w:line="360" w:lineRule="exact"/>
        <w:ind w:firstLineChars="197" w:firstLine="473"/>
        <w:rPr>
          <w:rFonts w:ascii="宋体" w:hAnsi="宋体" w:cs="宋体"/>
          <w:sz w:val="24"/>
          <w:szCs w:val="24"/>
        </w:rPr>
      </w:pPr>
      <w:r>
        <w:rPr>
          <w:rFonts w:ascii="宋体" w:hAnsi="宋体" w:cs="宋体" w:hint="eastAsia"/>
          <w:sz w:val="24"/>
          <w:szCs w:val="24"/>
        </w:rPr>
        <w:t>24.2质疑必须以参加投标供应商法人代表或授权代表（投标文件中所确定的）送达的方式提交，未按上述要求提交的质疑函（含传真、电子邮件等）采购人有权不予受理。</w:t>
      </w:r>
    </w:p>
    <w:p w:rsidR="001B5D14" w:rsidRDefault="000A0FEC">
      <w:pPr>
        <w:snapToGrid w:val="0"/>
        <w:spacing w:line="360" w:lineRule="exact"/>
        <w:ind w:firstLineChars="200" w:firstLine="480"/>
        <w:rPr>
          <w:rFonts w:ascii="宋体" w:hAnsi="宋体" w:cs="宋体"/>
          <w:sz w:val="24"/>
          <w:szCs w:val="24"/>
        </w:rPr>
      </w:pPr>
      <w:r>
        <w:rPr>
          <w:rFonts w:ascii="宋体" w:hAnsi="宋体" w:cs="宋体" w:hint="eastAsia"/>
          <w:sz w:val="24"/>
          <w:szCs w:val="24"/>
        </w:rPr>
        <w:t>24.3未参加投标的供应商或在投标活动中本身权益未受到损害或从投标活动中受益的供应商所提出的质疑也不予受理。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24.4投标人提出书面质疑必须有理、有据，不得恶意质疑或提交虚假质疑。否则，采购人将不予受理。</w:t>
      </w:r>
    </w:p>
    <w:p w:rsidR="001B5D14" w:rsidRDefault="000A0FEC">
      <w:pPr>
        <w:snapToGrid w:val="0"/>
        <w:spacing w:line="360" w:lineRule="exact"/>
        <w:ind w:firstLineChars="195" w:firstLine="468"/>
        <w:rPr>
          <w:rFonts w:ascii="宋体" w:hAnsi="宋体" w:cs="宋体"/>
          <w:sz w:val="24"/>
          <w:szCs w:val="24"/>
        </w:rPr>
      </w:pPr>
      <w:r>
        <w:rPr>
          <w:rFonts w:ascii="宋体" w:hAnsi="宋体" w:cs="宋体" w:hint="eastAsia"/>
          <w:sz w:val="24"/>
          <w:szCs w:val="24"/>
        </w:rPr>
        <w:t>24.5采购人将在收到投标供应商的书面质疑后在规定时间内作出答复，但答复的内容不得涉及商业秘密。</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七、授予合同</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25、签订合同</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25.1中标人在公示期满后一个月内派代表前来与采购人具体商谈签订合同，若因中标人延误签订合同并由此给采购人造成损失的，中标人应承担赔偿责任。</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25.2采购文件、中标人的投标文件及澄清文件等，均为签订合同的依据。</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1B5D14" w:rsidRDefault="000A0FEC">
      <w:pPr>
        <w:spacing w:line="360" w:lineRule="exact"/>
        <w:ind w:firstLineChars="200" w:firstLine="482"/>
        <w:rPr>
          <w:rFonts w:ascii="宋体" w:hAnsi="宋体" w:cs="宋体"/>
          <w:b/>
          <w:sz w:val="24"/>
          <w:szCs w:val="24"/>
        </w:rPr>
      </w:pPr>
      <w:r>
        <w:rPr>
          <w:rFonts w:ascii="宋体" w:hAnsi="宋体" w:cs="宋体" w:hint="eastAsia"/>
          <w:b/>
          <w:sz w:val="24"/>
          <w:szCs w:val="24"/>
        </w:rPr>
        <w:t>26、货物和服务的追加和减少</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26.1采购合同履行中，需追加与合同标的相同的货物和服务的，在不改变价格水平、合同及其它条款的前提下，采购人可以与中标人协商签订补充合同，追加量不得超过合同总额的</w:t>
      </w:r>
      <w:r>
        <w:rPr>
          <w:rFonts w:ascii="宋体" w:hAnsi="宋体" w:cs="宋体" w:hint="eastAsia"/>
          <w:sz w:val="24"/>
          <w:szCs w:val="24"/>
        </w:rPr>
        <w:lastRenderedPageBreak/>
        <w:t>10%。</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rsidR="001B5D14" w:rsidRPr="009C107F" w:rsidRDefault="000A0FEC" w:rsidP="002D1C38">
      <w:pPr>
        <w:pStyle w:val="a4"/>
        <w:spacing w:line="340" w:lineRule="atLeast"/>
        <w:jc w:val="center"/>
        <w:rPr>
          <w:b/>
          <w:sz w:val="44"/>
          <w:szCs w:val="44"/>
        </w:rPr>
      </w:pPr>
      <w:r>
        <w:rPr>
          <w:rFonts w:hint="eastAsia"/>
          <w:sz w:val="24"/>
          <w:szCs w:val="24"/>
        </w:rPr>
        <w:br w:type="page"/>
      </w:r>
      <w:bookmarkStart w:id="16" w:name="_Toc479757207"/>
      <w:bookmarkStart w:id="17" w:name="_Toc120614221"/>
      <w:bookmarkStart w:id="18" w:name="_Toc20823314"/>
      <w:bookmarkStart w:id="19" w:name="_Toc513029242"/>
      <w:bookmarkStart w:id="20" w:name="_Toc16938558"/>
      <w:bookmarkEnd w:id="12"/>
      <w:bookmarkEnd w:id="13"/>
      <w:bookmarkEnd w:id="14"/>
      <w:bookmarkEnd w:id="15"/>
      <w:r w:rsidRPr="009C107F">
        <w:rPr>
          <w:rFonts w:hint="eastAsia"/>
          <w:b/>
          <w:sz w:val="44"/>
          <w:szCs w:val="44"/>
        </w:rPr>
        <w:lastRenderedPageBreak/>
        <w:t>第三章  合同条款及</w:t>
      </w:r>
      <w:bookmarkEnd w:id="16"/>
      <w:bookmarkEnd w:id="17"/>
      <w:bookmarkEnd w:id="18"/>
      <w:bookmarkEnd w:id="19"/>
      <w:bookmarkEnd w:id="20"/>
      <w:r w:rsidRPr="009C107F">
        <w:rPr>
          <w:rFonts w:hint="eastAsia"/>
          <w:b/>
          <w:sz w:val="44"/>
          <w:szCs w:val="44"/>
        </w:rPr>
        <w:t>格式</w:t>
      </w:r>
    </w:p>
    <w:p w:rsidR="001B5D14" w:rsidRPr="002D1C38" w:rsidRDefault="000A0FEC" w:rsidP="002D1C38">
      <w:pPr>
        <w:widowControl/>
        <w:snapToGrid w:val="0"/>
        <w:spacing w:line="340" w:lineRule="atLeast"/>
        <w:ind w:firstLineChars="200" w:firstLine="480"/>
        <w:rPr>
          <w:rFonts w:ascii="宋体" w:hAnsi="宋体" w:cs="宋体"/>
          <w:sz w:val="24"/>
          <w:szCs w:val="24"/>
        </w:rPr>
      </w:pPr>
      <w:bookmarkStart w:id="21" w:name="_Toc16938559"/>
      <w:bookmarkStart w:id="22" w:name="_Toc20823315"/>
      <w:bookmarkStart w:id="23" w:name="_Toc513029243"/>
      <w:r w:rsidRPr="002D1C38">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1B5D14" w:rsidRDefault="000A0FEC" w:rsidP="002D1C38">
      <w:pPr>
        <w:widowControl/>
        <w:snapToGrid w:val="0"/>
        <w:spacing w:before="19" w:line="340" w:lineRule="atLeast"/>
        <w:ind w:leftChars="-255" w:left="-358" w:rightChars="-159" w:right="-334" w:hangingChars="49" w:hanging="177"/>
        <w:jc w:val="center"/>
        <w:rPr>
          <w:rFonts w:ascii="宋体" w:hAnsi="宋体" w:cs="宋体"/>
          <w:b/>
          <w:sz w:val="36"/>
        </w:rPr>
      </w:pPr>
      <w:r>
        <w:rPr>
          <w:rFonts w:ascii="宋体" w:hAnsi="宋体" w:cs="宋体" w:hint="eastAsia"/>
          <w:b/>
          <w:sz w:val="36"/>
        </w:rPr>
        <w:t>南京邮电大学通达学院采购合同</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甲方：南京邮电大学通达学院               </w:t>
      </w:r>
      <w:r w:rsidR="00B152A8" w:rsidRPr="002D1C38">
        <w:rPr>
          <w:rFonts w:ascii="宋体" w:hAnsi="宋体" w:cs="宋体" w:hint="eastAsia"/>
          <w:sz w:val="24"/>
          <w:szCs w:val="24"/>
        </w:rPr>
        <w:t>项目编号：</w:t>
      </w:r>
    </w:p>
    <w:p w:rsidR="001B5D14" w:rsidRPr="002D1C38" w:rsidRDefault="000A0FEC" w:rsidP="002D1C38">
      <w:pPr>
        <w:widowControl/>
        <w:snapToGrid w:val="0"/>
        <w:spacing w:line="340" w:lineRule="atLeast"/>
        <w:rPr>
          <w:rFonts w:ascii="宋体" w:hAnsi="宋体" w:cs="宋体"/>
          <w:sz w:val="24"/>
          <w:szCs w:val="24"/>
        </w:rPr>
      </w:pPr>
      <w:r w:rsidRPr="002D1C38">
        <w:rPr>
          <w:rFonts w:ascii="宋体" w:hAnsi="宋体" w:cs="宋体" w:hint="eastAsia"/>
          <w:sz w:val="24"/>
          <w:szCs w:val="24"/>
        </w:rPr>
        <w:t xml:space="preserve">乙方：                                   </w:t>
      </w:r>
    </w:p>
    <w:p w:rsidR="001B5D14" w:rsidRPr="002D1C38" w:rsidRDefault="000A0FEC" w:rsidP="002D1C38">
      <w:pPr>
        <w:widowControl/>
        <w:snapToGrid w:val="0"/>
        <w:spacing w:line="340" w:lineRule="atLeast"/>
        <w:ind w:firstLineChars="200" w:firstLine="480"/>
        <w:rPr>
          <w:rFonts w:ascii="宋体" w:hAnsi="宋体" w:cs="宋体"/>
          <w:sz w:val="24"/>
          <w:szCs w:val="24"/>
        </w:rPr>
      </w:pPr>
      <w:r w:rsidRPr="002D1C38">
        <w:rPr>
          <w:rFonts w:ascii="宋体" w:hAnsi="宋体" w:cs="宋体" w:hint="eastAsia"/>
          <w:sz w:val="24"/>
          <w:szCs w:val="24"/>
        </w:rPr>
        <w:t>甲乙双方根据项目招标（谈判、询价）采购结果,依据《中华人民共和国合同法》及相关法律规定，达成如下货物购销合同:</w:t>
      </w:r>
    </w:p>
    <w:p w:rsidR="001B5D14" w:rsidRDefault="000A0FEC" w:rsidP="002D1C38">
      <w:pPr>
        <w:widowControl/>
        <w:snapToGrid w:val="0"/>
        <w:spacing w:line="340" w:lineRule="atLeast"/>
        <w:rPr>
          <w:rFonts w:ascii="宋体" w:hAns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4A0"/>
      </w:tblPr>
      <w:tblGrid>
        <w:gridCol w:w="720"/>
        <w:gridCol w:w="1260"/>
        <w:gridCol w:w="3933"/>
        <w:gridCol w:w="992"/>
        <w:gridCol w:w="1276"/>
        <w:gridCol w:w="1275"/>
      </w:tblGrid>
      <w:tr w:rsidR="001B5D14">
        <w:trPr>
          <w:cantSplit/>
          <w:trHeight w:val="432"/>
          <w:jc w:val="center"/>
        </w:trPr>
        <w:tc>
          <w:tcPr>
            <w:tcW w:w="72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编号</w:t>
            </w:r>
          </w:p>
        </w:tc>
        <w:tc>
          <w:tcPr>
            <w:tcW w:w="1260"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规 格 型 号（品牌）</w:t>
            </w:r>
          </w:p>
        </w:tc>
        <w:tc>
          <w:tcPr>
            <w:tcW w:w="992"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数量</w:t>
            </w:r>
          </w:p>
        </w:tc>
        <w:tc>
          <w:tcPr>
            <w:tcW w:w="1276" w:type="dxa"/>
            <w:shd w:val="pct10" w:color="auto" w:fill="FFFFFF"/>
            <w:vAlign w:val="center"/>
          </w:tcPr>
          <w:p w:rsidR="001B5D14" w:rsidRDefault="000A0FEC" w:rsidP="002D1C38">
            <w:pPr>
              <w:snapToGrid w:val="0"/>
              <w:spacing w:line="340" w:lineRule="atLeast"/>
              <w:jc w:val="center"/>
              <w:rPr>
                <w:rFonts w:ascii="宋体" w:hAns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1B5D14" w:rsidRDefault="000A0FEC" w:rsidP="002D1C38">
            <w:pPr>
              <w:widowControl/>
              <w:spacing w:line="340" w:lineRule="atLeast"/>
              <w:jc w:val="left"/>
              <w:rPr>
                <w:rFonts w:ascii="宋体" w:hAnsi="宋体" w:cs="宋体"/>
                <w:b/>
                <w:kern w:val="0"/>
                <w:sz w:val="24"/>
              </w:rPr>
            </w:pPr>
            <w:r>
              <w:rPr>
                <w:rFonts w:ascii="宋体" w:hAnsi="宋体" w:cs="宋体" w:hint="eastAsia"/>
                <w:b/>
                <w:kern w:val="0"/>
                <w:sz w:val="24"/>
              </w:rPr>
              <w:t>总价（元）</w:t>
            </w:r>
          </w:p>
        </w:tc>
      </w:tr>
      <w:tr w:rsidR="001B5D14">
        <w:trPr>
          <w:cantSplit/>
          <w:trHeight w:val="677"/>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1</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pacing w:line="340" w:lineRule="atLeast"/>
              <w:jc w:val="center"/>
              <w:rPr>
                <w:rFonts w:ascii="宋体" w:hAnsi="宋体" w:cs="宋体"/>
                <w:b/>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2</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720" w:type="dxa"/>
            <w:vAlign w:val="center"/>
          </w:tcPr>
          <w:p w:rsidR="001B5D14" w:rsidRDefault="000A0FEC" w:rsidP="002D1C38">
            <w:pPr>
              <w:snapToGrid w:val="0"/>
              <w:spacing w:line="340" w:lineRule="atLeast"/>
              <w:rPr>
                <w:rFonts w:ascii="宋体" w:hAnsi="宋体" w:cs="宋体"/>
                <w:b/>
                <w:kern w:val="0"/>
                <w:sz w:val="24"/>
              </w:rPr>
            </w:pPr>
            <w:r>
              <w:rPr>
                <w:rFonts w:ascii="宋体" w:hAnsi="宋体" w:cs="宋体" w:hint="eastAsia"/>
                <w:b/>
                <w:kern w:val="0"/>
                <w:sz w:val="24"/>
              </w:rPr>
              <w:t>3</w:t>
            </w:r>
          </w:p>
        </w:tc>
        <w:tc>
          <w:tcPr>
            <w:tcW w:w="1260" w:type="dxa"/>
            <w:vAlign w:val="center"/>
          </w:tcPr>
          <w:p w:rsidR="001B5D14" w:rsidRDefault="001B5D14" w:rsidP="002D1C38">
            <w:pPr>
              <w:snapToGrid w:val="0"/>
              <w:spacing w:line="340" w:lineRule="atLeast"/>
              <w:jc w:val="center"/>
              <w:rPr>
                <w:rFonts w:ascii="宋体" w:hAnsi="宋体" w:cs="宋体"/>
              </w:rPr>
            </w:pPr>
          </w:p>
        </w:tc>
        <w:tc>
          <w:tcPr>
            <w:tcW w:w="3933" w:type="dxa"/>
            <w:vAlign w:val="center"/>
          </w:tcPr>
          <w:p w:rsidR="001B5D14" w:rsidRDefault="001B5D14" w:rsidP="002D1C38">
            <w:pPr>
              <w:spacing w:line="340" w:lineRule="atLeast"/>
              <w:rPr>
                <w:rFonts w:ascii="宋体" w:hAnsi="宋体" w:cs="宋体"/>
                <w:b/>
                <w:sz w:val="18"/>
                <w:szCs w:val="18"/>
              </w:rPr>
            </w:pPr>
          </w:p>
        </w:tc>
        <w:tc>
          <w:tcPr>
            <w:tcW w:w="992"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6" w:type="dxa"/>
            <w:vAlign w:val="center"/>
          </w:tcPr>
          <w:p w:rsidR="001B5D14" w:rsidRDefault="001B5D14" w:rsidP="002D1C38">
            <w:pPr>
              <w:snapToGrid w:val="0"/>
              <w:spacing w:line="340" w:lineRule="atLeast"/>
              <w:ind w:firstLineChars="49" w:firstLine="118"/>
              <w:rPr>
                <w:rFonts w:ascii="宋体" w:hAnsi="宋体" w:cs="宋体"/>
                <w:b/>
                <w:kern w:val="0"/>
                <w:sz w:val="24"/>
              </w:rPr>
            </w:pPr>
          </w:p>
        </w:tc>
        <w:tc>
          <w:tcPr>
            <w:tcW w:w="1275" w:type="dxa"/>
            <w:vAlign w:val="center"/>
          </w:tcPr>
          <w:p w:rsidR="001B5D14" w:rsidRDefault="001B5D14" w:rsidP="002D1C38">
            <w:pPr>
              <w:spacing w:line="340" w:lineRule="atLeast"/>
              <w:rPr>
                <w:rFonts w:ascii="宋体" w:hAnsi="宋体" w:cs="宋体"/>
              </w:rPr>
            </w:pPr>
          </w:p>
        </w:tc>
      </w:tr>
      <w:tr w:rsidR="001B5D14">
        <w:trPr>
          <w:cantSplit/>
          <w:trHeight w:val="495"/>
          <w:jc w:val="center"/>
        </w:trPr>
        <w:tc>
          <w:tcPr>
            <w:tcW w:w="9456" w:type="dxa"/>
            <w:gridSpan w:val="6"/>
            <w:vAlign w:val="center"/>
          </w:tcPr>
          <w:p w:rsidR="001B5D14" w:rsidRDefault="000A0FEC" w:rsidP="002D1C38">
            <w:pPr>
              <w:spacing w:line="340" w:lineRule="atLeast"/>
              <w:rPr>
                <w:rFonts w:ascii="宋体" w:hAnsi="宋体" w:cs="宋体"/>
              </w:rPr>
            </w:pPr>
            <w:r>
              <w:rPr>
                <w:rFonts w:ascii="宋体" w:hAnsi="宋体" w:cs="宋体" w:hint="eastAsia"/>
                <w:b/>
                <w:sz w:val="18"/>
                <w:szCs w:val="18"/>
              </w:rPr>
              <w:t xml:space="preserve">总价（人民币大写）：                                     </w:t>
            </w:r>
            <w:r>
              <w:rPr>
                <w:rFonts w:ascii="宋体" w:hAnsi="宋体" w:cs="宋体" w:hint="eastAsia"/>
              </w:rPr>
              <w:t>合计（小写）：        元</w:t>
            </w:r>
          </w:p>
          <w:p w:rsidR="001B5D14" w:rsidRDefault="000A0FEC" w:rsidP="002D1C38">
            <w:pPr>
              <w:spacing w:line="340" w:lineRule="atLeast"/>
              <w:rPr>
                <w:rFonts w:ascii="宋体" w:hAns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本合同总价款是货物设计、制造、包装、仓储、运输、安装及验收合格之前以及保修期内备品备件发生的所有含税费用。本合同总价款还包含乙方应当提供的伴随服务/售后服务费用。</w:t>
            </w:r>
          </w:p>
        </w:tc>
      </w:tr>
    </w:tbl>
    <w:p w:rsidR="001B5D14" w:rsidRPr="00E646F2" w:rsidRDefault="000A0FEC" w:rsidP="00FC1EEF">
      <w:pPr>
        <w:pStyle w:val="ad"/>
        <w:spacing w:line="340" w:lineRule="exact"/>
        <w:rPr>
          <w:rFonts w:ascii="宋体" w:hAnsi="宋体"/>
          <w:sz w:val="24"/>
          <w:szCs w:val="24"/>
        </w:rPr>
      </w:pPr>
      <w:r>
        <w:rPr>
          <w:rFonts w:ascii="宋体" w:hAnsi="宋体" w:cs="宋体" w:hint="eastAsia"/>
          <w:sz w:val="24"/>
          <w:szCs w:val="24"/>
        </w:rPr>
        <w:t>二、交货时间：在规定时间按照甲方要求安装完成摆放到位</w:t>
      </w:r>
      <w:r w:rsidRPr="00E646F2">
        <w:rPr>
          <w:rFonts w:ascii="宋体" w:hAnsi="宋体" w:cs="宋体" w:hint="eastAsia"/>
          <w:sz w:val="24"/>
          <w:szCs w:val="24"/>
        </w:rPr>
        <w:t>。</w:t>
      </w:r>
      <w:r w:rsidR="00E646F2" w:rsidRPr="00E646F2">
        <w:rPr>
          <w:rFonts w:ascii="宋体" w:hAnsi="宋体" w:hint="eastAsia"/>
          <w:sz w:val="24"/>
          <w:szCs w:val="24"/>
        </w:rPr>
        <w:t>验收合格后视为交付，即交付时间为甲方要求时间</w:t>
      </w:r>
      <w:r w:rsidR="00E646F2">
        <w:rPr>
          <w:rFonts w:ascii="宋体" w:hAnsi="宋体" w:hint="eastAsia"/>
          <w:sz w:val="24"/>
          <w:szCs w:val="24"/>
        </w:rPr>
        <w:t>加</w:t>
      </w:r>
      <w:r w:rsidR="00E646F2" w:rsidRPr="00E646F2">
        <w:rPr>
          <w:rFonts w:ascii="宋体" w:hAnsi="宋体" w:hint="eastAsia"/>
          <w:sz w:val="24"/>
          <w:szCs w:val="24"/>
        </w:rPr>
        <w:t>10日以内的验收时间。</w:t>
      </w:r>
    </w:p>
    <w:p w:rsidR="001B5D14" w:rsidRDefault="000A0FEC" w:rsidP="00E646F2">
      <w:pPr>
        <w:widowControl/>
        <w:snapToGrid w:val="0"/>
        <w:spacing w:line="340" w:lineRule="exact"/>
        <w:rPr>
          <w:rFonts w:ascii="宋体" w:hAnsi="宋体" w:cs="宋体"/>
          <w:sz w:val="24"/>
          <w:szCs w:val="24"/>
        </w:rPr>
      </w:pPr>
      <w:r>
        <w:rPr>
          <w:rFonts w:ascii="宋体" w:hAnsi="宋体" w:cs="宋体" w:hint="eastAsia"/>
          <w:sz w:val="24"/>
          <w:szCs w:val="24"/>
        </w:rPr>
        <w:t>三、交货地点：由乙方负责运输，送至甲方指定校区，并搬运到指定楼层的房间内。</w:t>
      </w:r>
    </w:p>
    <w:p w:rsidR="006464D1" w:rsidRPr="006464D1" w:rsidRDefault="00650B14" w:rsidP="00E646F2">
      <w:pPr>
        <w:widowControl/>
        <w:snapToGrid w:val="0"/>
        <w:spacing w:line="340" w:lineRule="exact"/>
        <w:rPr>
          <w:rFonts w:ascii="宋体" w:hAnsi="宋体" w:cs="宋体"/>
          <w:sz w:val="24"/>
          <w:szCs w:val="24"/>
        </w:rPr>
      </w:pPr>
      <w:r>
        <w:rPr>
          <w:rFonts w:ascii="宋体" w:hAnsi="宋体" w:cs="宋体" w:hint="eastAsia"/>
          <w:sz w:val="24"/>
          <w:szCs w:val="24"/>
        </w:rPr>
        <w:t>四、付款方式：</w:t>
      </w:r>
      <w:r w:rsidR="006464D1" w:rsidRPr="006464D1">
        <w:rPr>
          <w:rFonts w:ascii="宋体" w:hAnsi="宋体" w:cs="宋体" w:hint="eastAsia"/>
          <w:sz w:val="24"/>
          <w:szCs w:val="24"/>
        </w:rPr>
        <w:t>本采购项目无预付款，安装结束，经甲乙双方共同验收合格后，付至合同总额的9</w:t>
      </w:r>
      <w:r w:rsidR="0015566D">
        <w:rPr>
          <w:rFonts w:ascii="宋体" w:hAnsi="宋体" w:cs="宋体" w:hint="eastAsia"/>
          <w:sz w:val="24"/>
          <w:szCs w:val="24"/>
        </w:rPr>
        <w:t>0</w:t>
      </w:r>
      <w:r w:rsidR="006464D1" w:rsidRPr="006464D1">
        <w:rPr>
          <w:rFonts w:ascii="宋体" w:hAnsi="宋体" w:cs="宋体" w:hint="eastAsia"/>
          <w:sz w:val="24"/>
          <w:szCs w:val="24"/>
        </w:rPr>
        <w:t>%；壹年后无质量问题，余款无息结清。甲方付款前乙方需提供合法、有效、等额的增值税专用发票，并在发票备注栏注明“教学用”字样，否则，甲方有权拒付相应款项。</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五、质保期：提供原厂质保_______(自验收合格之日起计。所有货物保修服务方式均为乙方派员到货物使用现场维修，由此产生的一切费用均由乙方承担。)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六、质量要求、技术标准、乙方对质量负责的条件和期限：</w:t>
      </w:r>
    </w:p>
    <w:p w:rsidR="001B5D14" w:rsidRDefault="000A0FEC" w:rsidP="00FC1EEF">
      <w:pPr>
        <w:widowControl/>
        <w:snapToGrid w:val="0"/>
        <w:spacing w:line="340" w:lineRule="exact"/>
        <w:rPr>
          <w:rFonts w:ascii="宋体" w:hAnsi="宋体" w:cs="宋体"/>
          <w:sz w:val="24"/>
        </w:rPr>
      </w:pPr>
      <w:r>
        <w:rPr>
          <w:rFonts w:ascii="宋体" w:hAnsi="宋体" w:cs="宋体" w:hint="eastAsia"/>
          <w:sz w:val="24"/>
        </w:rPr>
        <w:t>1、乙方所提供的货物，若技术性能无特殊说明，则按生产企业或国家有关部门最新颁布的标准及规范为准。</w:t>
      </w:r>
    </w:p>
    <w:p w:rsidR="001B5D14" w:rsidRDefault="000A0FEC" w:rsidP="00FC1EEF">
      <w:pPr>
        <w:widowControl/>
        <w:numPr>
          <w:ins w:id="24" w:author="微软用户" w:date="2017-04-12T17:08:00Z"/>
        </w:numPr>
        <w:snapToGrid w:val="0"/>
        <w:spacing w:line="340" w:lineRule="exact"/>
        <w:rPr>
          <w:rFonts w:ascii="宋体" w:hAnsi="宋体" w:cs="宋体"/>
          <w:sz w:val="24"/>
        </w:rPr>
      </w:pPr>
      <w:r>
        <w:rPr>
          <w:rFonts w:ascii="宋体" w:hAnsi="宋体" w:cs="宋体" w:hint="eastAsia"/>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七、验收标准：甲方应当在到货且安装调试完成后_</w:t>
      </w:r>
      <w:r>
        <w:rPr>
          <w:rFonts w:ascii="宋体" w:hAnsi="宋体" w:cs="宋体" w:hint="eastAsia"/>
          <w:sz w:val="24"/>
          <w:u w:val="single"/>
        </w:rPr>
        <w:t>10</w:t>
      </w:r>
      <w:r>
        <w:rPr>
          <w:rFonts w:ascii="宋体" w:hAnsi="宋体" w:cs="宋体" w:hint="eastAsia"/>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八、 工程部分（两万元以上）需按南京邮电大学审计相关规定执行。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十、违约责任</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1、甲方无正当理由拒收货物、拒付货物款的，由甲方向乙方偿付合同总价的5%违约金。如乙方不能交付货物，乙方应向甲方支付合同总价5%的违约金。</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2、乙方逾期交付货物的</w:t>
      </w:r>
      <w:r w:rsidR="00E646F2" w:rsidRPr="00E646F2">
        <w:rPr>
          <w:rFonts w:ascii="宋体" w:hAnsi="宋体" w:cs="宋体" w:hint="eastAsia"/>
          <w:sz w:val="24"/>
        </w:rPr>
        <w:t>或者验收不合格导致逾期交付的</w:t>
      </w:r>
      <w:r>
        <w:rPr>
          <w:rFonts w:ascii="宋体" w:hAnsi="宋体" w:cs="宋体" w:hint="eastAsia"/>
          <w:sz w:val="24"/>
        </w:rPr>
        <w:t xml:space="preserve">，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十一、 合同的变更和终止</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除《政府采购法》第49条、第50条第二款规定的情形外，本合同一经签订，甲乙双方不得擅自变更、中止或终止合同。</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十二、合同的转让</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乙方不得擅自部分或全部转让其应履行的合同义务。</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十三、 争议的解决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1、因货物的质量问题发生争议的，应当邀请国家认可的质量检测机构对货物质量进行鉴定。货物符合标准的，鉴定费由甲方承担；货物不符合质量标准的，鉴定费由乙方承担、并更换有问题商品或部件。</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2、因履行本合同引起的或与本合同有关的争议，甲、乙双方应首先通过友好协商解决，如果协商不能解决争议，任何一方均可向甲方所在地人民法院起诉解决。</w:t>
      </w:r>
    </w:p>
    <w:p w:rsidR="001B5D14" w:rsidRDefault="000A0FEC" w:rsidP="00E646F2">
      <w:pPr>
        <w:widowControl/>
        <w:snapToGrid w:val="0"/>
        <w:spacing w:line="340" w:lineRule="exact"/>
        <w:rPr>
          <w:rFonts w:ascii="宋体" w:hAnsi="宋体" w:cs="宋体"/>
          <w:sz w:val="24"/>
        </w:rPr>
      </w:pPr>
      <w:r>
        <w:rPr>
          <w:rFonts w:ascii="宋体" w:hAnsi="宋体" w:cs="宋体" w:hint="eastAsia"/>
          <w:sz w:val="24"/>
        </w:rPr>
        <w:t>十四、本合同由甲、乙双方共同签订，合同一式陆份，甲方伍份、乙方壹份。自双方签字、盖章之日起生效。</w:t>
      </w:r>
    </w:p>
    <w:p w:rsidR="002D1C38" w:rsidRDefault="002D1C38" w:rsidP="002D1C38">
      <w:pPr>
        <w:widowControl/>
        <w:snapToGrid w:val="0"/>
        <w:spacing w:line="340" w:lineRule="atLeast"/>
        <w:rPr>
          <w:rFonts w:ascii="宋体" w:hAnsi="宋体" w:cs="宋体"/>
        </w:rPr>
      </w:pPr>
      <w:bookmarkStart w:id="25" w:name="_Hlt16619369"/>
      <w:bookmarkStart w:id="26" w:name="_Toc20823346"/>
      <w:bookmarkStart w:id="27" w:name="_Toc120614244"/>
      <w:bookmarkStart w:id="28" w:name="_Hlt16619350"/>
      <w:bookmarkStart w:id="29" w:name="_Toc16938590"/>
      <w:bookmarkStart w:id="30" w:name="_Toc462564139"/>
      <w:bookmarkStart w:id="31" w:name="_Toc479757211"/>
      <w:bookmarkEnd w:id="21"/>
      <w:bookmarkEnd w:id="22"/>
      <w:bookmarkEnd w:id="23"/>
      <w:bookmarkEnd w:id="25"/>
    </w:p>
    <w:p w:rsidR="00B56FD5" w:rsidRDefault="00B56FD5" w:rsidP="00B56FD5">
      <w:pPr>
        <w:widowControl/>
        <w:snapToGrid w:val="0"/>
        <w:spacing w:line="280" w:lineRule="exact"/>
        <w:rPr>
          <w:rFonts w:ascii="宋体" w:hAnsi="宋体" w:cs="宋体"/>
        </w:rPr>
      </w:pPr>
      <w:r>
        <w:rPr>
          <w:rFonts w:ascii="宋体" w:hAnsi="宋体" w:cs="宋体" w:hint="eastAsia"/>
        </w:rPr>
        <w:t>甲方                                               乙方</w:t>
      </w:r>
    </w:p>
    <w:p w:rsidR="00B56FD5" w:rsidRDefault="00B56FD5" w:rsidP="00B56FD5">
      <w:pPr>
        <w:widowControl/>
        <w:snapToGrid w:val="0"/>
        <w:spacing w:line="280" w:lineRule="exact"/>
        <w:rPr>
          <w:rFonts w:ascii="宋体" w:hAnsi="宋体" w:cs="宋体"/>
        </w:rPr>
      </w:pPr>
      <w:r>
        <w:rPr>
          <w:rFonts w:ascii="宋体" w:hAnsi="宋体" w:cs="宋体" w:hint="eastAsia"/>
        </w:rPr>
        <w:t>单位名称：南京邮电大学通达学院                     单位名称：</w:t>
      </w:r>
    </w:p>
    <w:p w:rsidR="00B56FD5" w:rsidRDefault="00B56FD5" w:rsidP="00B56FD5">
      <w:pPr>
        <w:widowControl/>
        <w:snapToGrid w:val="0"/>
        <w:spacing w:line="280" w:lineRule="exact"/>
        <w:rPr>
          <w:rFonts w:ascii="宋体" w:hAnsi="宋体" w:cs="宋体"/>
        </w:rPr>
      </w:pPr>
      <w:r>
        <w:rPr>
          <w:rFonts w:ascii="宋体" w:hAnsi="宋体" w:cs="宋体" w:hint="eastAsia"/>
        </w:rPr>
        <w:t>单位地址：扬州市润扬南路33号                      单位地址：</w:t>
      </w:r>
    </w:p>
    <w:p w:rsidR="00B56FD5" w:rsidRDefault="00B56FD5" w:rsidP="00B56FD5">
      <w:pPr>
        <w:widowControl/>
        <w:snapToGrid w:val="0"/>
        <w:spacing w:line="280" w:lineRule="exact"/>
        <w:rPr>
          <w:rFonts w:ascii="宋体" w:hAnsi="宋体" w:cs="宋体"/>
        </w:rPr>
      </w:pPr>
      <w:r>
        <w:rPr>
          <w:rFonts w:ascii="宋体" w:hAnsi="宋体" w:cs="宋体" w:hint="eastAsia"/>
        </w:rPr>
        <w:t>法定代表人：                                       法定代表人：</w:t>
      </w:r>
    </w:p>
    <w:p w:rsidR="00B56FD5" w:rsidRDefault="00B56FD5" w:rsidP="00B56FD5">
      <w:pPr>
        <w:widowControl/>
        <w:snapToGrid w:val="0"/>
        <w:spacing w:line="280" w:lineRule="exact"/>
        <w:rPr>
          <w:rFonts w:ascii="宋体" w:hAnsi="宋体" w:cs="宋体"/>
        </w:rPr>
      </w:pPr>
      <w:r>
        <w:rPr>
          <w:rFonts w:ascii="宋体" w:hAnsi="宋体" w:cs="宋体" w:hint="eastAsia"/>
        </w:rPr>
        <w:t>委托代理人（签字）：                                委托代理人（签字）：</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联系电话：                                         联系电话：                                            </w:t>
      </w:r>
    </w:p>
    <w:p w:rsidR="00B56FD5" w:rsidRDefault="00B56FD5" w:rsidP="00B56FD5">
      <w:pPr>
        <w:widowControl/>
        <w:snapToGrid w:val="0"/>
        <w:spacing w:line="280" w:lineRule="exact"/>
        <w:rPr>
          <w:rFonts w:ascii="宋体" w:hAnsi="宋体" w:cs="宋体"/>
        </w:rPr>
      </w:pPr>
      <w:r>
        <w:rPr>
          <w:rFonts w:ascii="宋体" w:hAnsi="宋体" w:cs="宋体" w:hint="eastAsia"/>
        </w:rPr>
        <w:t>开户银行：</w:t>
      </w:r>
      <w:r w:rsidRPr="001E4C45">
        <w:rPr>
          <w:rFonts w:ascii="宋体" w:hAnsi="宋体" w:cs="宋体" w:hint="eastAsia"/>
          <w:bCs/>
        </w:rPr>
        <w:t>交行扬州分行营业部</w:t>
      </w:r>
      <w:r>
        <w:rPr>
          <w:rFonts w:ascii="宋体" w:hAnsi="宋体" w:cs="宋体" w:hint="eastAsia"/>
        </w:rPr>
        <w:t xml:space="preserve">                       开户银行： </w:t>
      </w:r>
    </w:p>
    <w:p w:rsidR="00B56FD5" w:rsidRDefault="00B56FD5" w:rsidP="00B56FD5">
      <w:pPr>
        <w:widowControl/>
        <w:snapToGrid w:val="0"/>
        <w:spacing w:line="280" w:lineRule="exact"/>
        <w:rPr>
          <w:rFonts w:ascii="宋体" w:hAnsi="宋体" w:cs="宋体"/>
        </w:rPr>
      </w:pPr>
      <w:r>
        <w:rPr>
          <w:rFonts w:ascii="宋体" w:hAnsi="宋体" w:cs="宋体" w:hint="eastAsia"/>
        </w:rPr>
        <w:t xml:space="preserve">户名：南京邮电大学通达学院                         户名： </w:t>
      </w:r>
    </w:p>
    <w:p w:rsidR="00B56FD5" w:rsidRDefault="00B56FD5" w:rsidP="00B56FD5">
      <w:pPr>
        <w:widowControl/>
        <w:snapToGrid w:val="0"/>
        <w:spacing w:line="280" w:lineRule="exact"/>
        <w:rPr>
          <w:rFonts w:ascii="宋体" w:hAnsi="宋体" w:cs="宋体"/>
        </w:rPr>
      </w:pPr>
      <w:r>
        <w:rPr>
          <w:rFonts w:ascii="宋体" w:hAnsi="宋体" w:cs="宋体" w:hint="eastAsia"/>
        </w:rPr>
        <w:t>账号：</w:t>
      </w:r>
      <w:r w:rsidRPr="001E4C45">
        <w:rPr>
          <w:rFonts w:ascii="宋体" w:hAnsi="宋体" w:cs="宋体" w:hint="eastAsia"/>
          <w:bCs/>
        </w:rPr>
        <w:t>395067000018150146636</w:t>
      </w:r>
      <w:r>
        <w:rPr>
          <w:rFonts w:ascii="宋体" w:hAnsi="宋体" w:cs="宋体" w:hint="eastAsia"/>
        </w:rPr>
        <w:t xml:space="preserve">                        账号： </w:t>
      </w:r>
    </w:p>
    <w:p w:rsidR="00B56FD5" w:rsidRDefault="00B56FD5" w:rsidP="00B56FD5">
      <w:pPr>
        <w:widowControl/>
        <w:snapToGrid w:val="0"/>
        <w:spacing w:line="280" w:lineRule="exact"/>
        <w:rPr>
          <w:rFonts w:ascii="宋体" w:hAnsi="宋体" w:cs="宋体"/>
        </w:rPr>
      </w:pPr>
      <w:r>
        <w:rPr>
          <w:rFonts w:ascii="宋体" w:hAnsi="宋体" w:cs="宋体" w:hint="eastAsia"/>
        </w:rPr>
        <w:t>税号：</w:t>
      </w:r>
      <w:r w:rsidRPr="001E4C45">
        <w:rPr>
          <w:rFonts w:ascii="宋体" w:hAnsi="宋体" w:cs="宋体" w:hint="eastAsia"/>
          <w:bCs/>
        </w:rPr>
        <w:t>52320000509200179F</w:t>
      </w:r>
      <w:r>
        <w:rPr>
          <w:rFonts w:ascii="宋体" w:hAnsi="宋体" w:cs="宋体" w:hint="eastAsia"/>
        </w:rPr>
        <w:t xml:space="preserve">                           行号：  </w:t>
      </w:r>
    </w:p>
    <w:p w:rsidR="00B56FD5" w:rsidRDefault="00B56FD5" w:rsidP="00B56FD5">
      <w:pPr>
        <w:widowControl/>
        <w:snapToGrid w:val="0"/>
        <w:spacing w:line="280" w:lineRule="exact"/>
        <w:rPr>
          <w:rFonts w:ascii="宋体" w:hAnsi="宋体" w:cs="宋体"/>
        </w:rPr>
      </w:pPr>
      <w:r>
        <w:rPr>
          <w:rFonts w:ascii="宋体" w:hAnsi="宋体" w:cs="宋体" w:hint="eastAsia"/>
        </w:rPr>
        <w:t>电话：0514-89716081                                项目联系人：</w:t>
      </w:r>
    </w:p>
    <w:p w:rsidR="00B56FD5" w:rsidRDefault="00B56FD5" w:rsidP="00B56FD5">
      <w:pPr>
        <w:widowControl/>
        <w:snapToGrid w:val="0"/>
        <w:spacing w:line="280" w:lineRule="exact"/>
        <w:rPr>
          <w:rFonts w:ascii="宋体" w:hAnsi="宋体" w:cs="宋体"/>
        </w:rPr>
      </w:pPr>
      <w:r>
        <w:rPr>
          <w:rFonts w:ascii="宋体" w:hAnsi="宋体" w:cs="宋体" w:hint="eastAsia"/>
        </w:rPr>
        <w:t>签约日期（即合同生效日期）：    年   月    日       联系电话：</w:t>
      </w:r>
    </w:p>
    <w:p w:rsidR="00BE3BA7" w:rsidRDefault="000A0FEC" w:rsidP="009C107F">
      <w:pPr>
        <w:pStyle w:val="a4"/>
        <w:jc w:val="center"/>
        <w:sectPr w:rsidR="00BE3BA7" w:rsidSect="001B5D14">
          <w:headerReference w:type="default" r:id="rId11"/>
          <w:footerReference w:type="even" r:id="rId12"/>
          <w:footerReference w:type="default" r:id="rId13"/>
          <w:headerReference w:type="first" r:id="rId14"/>
          <w:footerReference w:type="first" r:id="rId15"/>
          <w:pgSz w:w="11906" w:h="16838"/>
          <w:pgMar w:top="1440" w:right="1080" w:bottom="1440" w:left="1080" w:header="851" w:footer="907" w:gutter="0"/>
          <w:cols w:space="720"/>
          <w:titlePg/>
          <w:docGrid w:type="lines" w:linePitch="290"/>
        </w:sectPr>
      </w:pPr>
      <w:r>
        <w:rPr>
          <w:rFonts w:hint="eastAsia"/>
        </w:rPr>
        <w:br w:type="page"/>
      </w:r>
    </w:p>
    <w:p w:rsidR="001B5D14" w:rsidRPr="009C107F" w:rsidRDefault="000A0FEC" w:rsidP="009C107F">
      <w:pPr>
        <w:pStyle w:val="a4"/>
        <w:jc w:val="center"/>
        <w:rPr>
          <w:b/>
          <w:sz w:val="44"/>
          <w:szCs w:val="44"/>
        </w:rPr>
      </w:pPr>
      <w:r w:rsidRPr="009C107F">
        <w:rPr>
          <w:rFonts w:hint="eastAsia"/>
          <w:b/>
          <w:sz w:val="44"/>
          <w:szCs w:val="44"/>
        </w:rPr>
        <w:lastRenderedPageBreak/>
        <w:t>第四章 项目需求</w:t>
      </w:r>
    </w:p>
    <w:p w:rsidR="00491D03" w:rsidRPr="00491D03" w:rsidRDefault="00491D03" w:rsidP="00491D03">
      <w:pPr>
        <w:spacing w:line="440" w:lineRule="exact"/>
        <w:rPr>
          <w:rFonts w:ascii="宋体" w:hAnsi="宋体"/>
          <w:sz w:val="24"/>
          <w:szCs w:val="24"/>
        </w:rPr>
      </w:pPr>
      <w:r w:rsidRPr="00491D03">
        <w:rPr>
          <w:rFonts w:ascii="宋体" w:hAnsi="宋体" w:hint="eastAsia"/>
          <w:sz w:val="24"/>
          <w:szCs w:val="24"/>
        </w:rPr>
        <w:t>计算中心新建2个机房，为了实现高效、快捷的管理，拟采购机房集中化管理系统2套。要求系统平台功能满足如下性能指标：</w:t>
      </w:r>
    </w:p>
    <w:p w:rsidR="00491D03" w:rsidRPr="00491D03" w:rsidRDefault="00491D03" w:rsidP="00491D03">
      <w:pPr>
        <w:spacing w:line="440" w:lineRule="exact"/>
        <w:rPr>
          <w:rFonts w:ascii="宋体" w:hAnsi="宋体"/>
          <w:sz w:val="24"/>
          <w:szCs w:val="24"/>
        </w:rPr>
      </w:pPr>
    </w:p>
    <w:p w:rsidR="00491D03" w:rsidRPr="00491D03" w:rsidRDefault="00491D03" w:rsidP="00491D03">
      <w:pPr>
        <w:spacing w:line="440" w:lineRule="exact"/>
        <w:ind w:firstLineChars="150" w:firstLine="361"/>
        <w:rPr>
          <w:rFonts w:ascii="宋体" w:hAnsi="宋体"/>
          <w:b/>
          <w:sz w:val="24"/>
          <w:szCs w:val="24"/>
        </w:rPr>
      </w:pPr>
      <w:r w:rsidRPr="00491D03">
        <w:rPr>
          <w:rFonts w:ascii="宋体" w:hAnsi="宋体" w:hint="eastAsia"/>
          <w:b/>
          <w:sz w:val="24"/>
          <w:szCs w:val="24"/>
        </w:rPr>
        <w:t>机房集中化管理系统采用</w:t>
      </w:r>
      <w:r w:rsidRPr="00491D03">
        <w:rPr>
          <w:rFonts w:ascii="宋体" w:hAnsi="宋体"/>
          <w:b/>
          <w:sz w:val="24"/>
          <w:szCs w:val="24"/>
        </w:rPr>
        <w:t>C/S</w:t>
      </w:r>
      <w:r w:rsidRPr="00491D03">
        <w:rPr>
          <w:rFonts w:ascii="宋体" w:hAnsi="宋体" w:hint="eastAsia"/>
          <w:b/>
          <w:sz w:val="24"/>
          <w:szCs w:val="24"/>
        </w:rPr>
        <w:t>模式，所有计算机通过网络镜像启动操作系统。</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★客户端不需要安装操作系统和软件，连上网络就可以启动。支持Windows XP、2003、win7、win8外，必须支持LINUX(Ubuntu、CentOS)和win10操作系统。学生电脑支持网络和本地模式双模启动方式运行。网络故障时，可自动切换到本地模式。</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★为保证系统安全，系统的镜像不能是通用的VHD格式。</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系统必须支持主板UEFI架构和硬盘GPT格式。</w:t>
      </w:r>
    </w:p>
    <w:p w:rsidR="00491D03" w:rsidRPr="00491D03" w:rsidRDefault="00491D03" w:rsidP="00491D03">
      <w:pPr>
        <w:pStyle w:val="1"/>
        <w:widowControl/>
        <w:numPr>
          <w:ilvl w:val="0"/>
          <w:numId w:val="18"/>
        </w:numPr>
        <w:tabs>
          <w:tab w:val="left" w:pos="360"/>
          <w:tab w:val="left" w:pos="420"/>
          <w:tab w:val="left" w:pos="851"/>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系统提供DHCP功能，可以同时支持多网段DHCP可以对各台机器的IP地址进行管理，也可以对机器名进行统一管理和批量设定。并可以根据用户需求修改机器名，可以设定使用者不能修改IP、网关、DNS等关键参数，也可以禁用USB、CDROM。</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 xml:space="preserve">客户机系统启动后，不占用服务器资源，运行各类软件全部使用客户机本地CPU、内存、显卡资源，在不使用GPU卡的情况下必须多机流畅运行CATIA、UG、PRO-E等三维设计软件； </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单一台服务器可以支持250台客户机的同时启动。</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★可在服务器端设置每台客户机的显示分辨率和色彩。(需提供截图并加盖公章)</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★为保障电子考试，在服务器端可以设置客户机禁止共享，U盘可以设置禁用和只读两种模式(需提供截图并加盖公章)</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★服务器端镜像提供映射模式，可以把镜像在服务器端直接映射成系统盘符操作。</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★对于镜像快照的操作，提供快照向导的功能，可一步步提示用户操作。快照操作具有回退、克隆、备份等管理功能。镜像备份具有单个镜像备份和目录备份两种方式。(需提供截图并加盖公章)</w:t>
      </w:r>
    </w:p>
    <w:p w:rsidR="00491D03" w:rsidRPr="00491D03" w:rsidRDefault="00491D03" w:rsidP="00491D03">
      <w:pPr>
        <w:pStyle w:val="1"/>
        <w:widowControl/>
        <w:numPr>
          <w:ilvl w:val="0"/>
          <w:numId w:val="18"/>
        </w:numPr>
        <w:tabs>
          <w:tab w:val="left" w:pos="360"/>
          <w:tab w:val="left" w:pos="420"/>
          <w:tab w:val="left" w:pos="851"/>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lastRenderedPageBreak/>
        <w:t>★客户机启动时，有系统选单界面，并具有隐藏管理功能键，系统选单界面的内容可由管理员在服务器端自行制定，可以设定同一镜像的多节点启动菜单。</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从网络引导的操作系统能够自动地在客户端电脑上进行完全缓存，从而当网络或服务器故障时，客户端电脑仍然可以离线正常从缓存数据引导启动和工作（注意不是从部署在本地的操作系统启动），从而能够最大限度地保证教学秩序的正常进行。</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客户端通过网络启动操作系统时，客户机本地C盘应该被禁止使用，其他数据盘可以使用，也可以隐藏多个数据盘。</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系统可以自动更新操作系统补丁，并自动生成快照，指定给客户端。</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提供高效客户端设置功能：系统具备客户端电脑群组管理功能，可以将不同的客户端电脑划分成不同的群组进行管理，以便和实验室或机房或教学班名称一一对应。系统管理员还可以统一设置客户端电脑的机器名、IP地址、所需要启动的镜像等参数。</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提供完善的方案排程功能，可以根据工作要求将设置的技术参数和需要推送的软件应用环境设置成应用方案，并设置时间排程，系统将根据排程设定的时间自动切换应用方案，这样可以灵活自动化地满足多种教学应用需求。(需提供截图并加盖公章)</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★系统具有从服务器向学生电脑发送远程命令的功能，包括远程格式化学生机所有硬盘或单个分区、学生机自动时间校对、文件分发、并能自定义远程控制命令。(需提供截图并加盖公章)</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为保证系统的安全性，系统可以从服务器上提供操作系统的一对多的远程分发，把指定的操作系统镜像分发到所有的或指定的学生机的本地硬盘上，分发下去的本地操作应自带还原功能和网络IP地址。分发操作系统，需提供组播和点对点传输两种方式，分发过程需要提供友善的界面，显示分发时间、发包数、丢包率等信息</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系统可以设定用户登录模式，需要支持国家计算机等级考试软件，在服务器端能够自动修改客户机登录用户名，使得每台客户机不是统一的登录名，登录名为每台客户机的机器名，此功能不接受通过脚本或外来插件实现。</w:t>
      </w:r>
    </w:p>
    <w:p w:rsidR="00491D03" w:rsidRPr="00491D03" w:rsidRDefault="00491D03" w:rsidP="00491D03">
      <w:pPr>
        <w:pStyle w:val="1"/>
        <w:widowControl/>
        <w:numPr>
          <w:ilvl w:val="0"/>
          <w:numId w:val="18"/>
        </w:numPr>
        <w:tabs>
          <w:tab w:val="left" w:pos="360"/>
          <w:tab w:val="left" w:pos="420"/>
          <w:tab w:val="left" w:pos="851"/>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★服务器端可以修改客户机的MAC地址，方便更换电脑主机时快速恢复使用。</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lastRenderedPageBreak/>
        <w:t>系统可以指定客户端电脑按还原或不还原的模式工作，可以按镜像设定还原排程,还可以设定启动多少次后还原。用户配置个性化，实现桌面、我的文档、收藏夹的个性化，这些项目可以重定向不被还原。</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为管理方便起见，系统管理员可以在软件中远程监看客户端电脑的屏幕并进行远程控制；系统管理员远程控制客户端电脑时，必须具备直接控制和授权控制两种方式。在授权控制时，远程控制必须得到客户端电脑使用者的许可。（需提供截图并加盖公章）</w:t>
      </w:r>
    </w:p>
    <w:p w:rsidR="00491D03" w:rsidRPr="00491D03" w:rsidRDefault="00491D03" w:rsidP="00491D03">
      <w:pPr>
        <w:pStyle w:val="1"/>
        <w:widowControl/>
        <w:numPr>
          <w:ilvl w:val="0"/>
          <w:numId w:val="18"/>
        </w:numPr>
        <w:tabs>
          <w:tab w:val="left" w:pos="360"/>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Chars="0" w:firstLine="66"/>
        <w:jc w:val="left"/>
        <w:rPr>
          <w:rFonts w:ascii="宋体" w:hAnsi="宋体"/>
          <w:sz w:val="24"/>
          <w:szCs w:val="24"/>
        </w:rPr>
      </w:pPr>
      <w:r w:rsidRPr="00491D03">
        <w:rPr>
          <w:rFonts w:ascii="宋体" w:hAnsi="宋体" w:hint="eastAsia"/>
          <w:sz w:val="24"/>
          <w:szCs w:val="24"/>
        </w:rPr>
        <w:t>具有用户漫游功能，可以为任意用户分配用户名和密码，该用户在任意电脑上通过此用户名和密码登录桌面后，系统都交付具有其个人应用软件、桌面私有文档的个性化私人桌面，具有桌面漂移的特点；若不以用户名密码登录，则交付标准公共桌面。</w:t>
      </w:r>
    </w:p>
    <w:p w:rsidR="00491D03" w:rsidRPr="00491D03" w:rsidRDefault="00491D03" w:rsidP="00491D03">
      <w:pPr>
        <w:pStyle w:val="aa"/>
        <w:numPr>
          <w:ilvl w:val="0"/>
          <w:numId w:val="18"/>
        </w:numPr>
        <w:spacing w:line="440" w:lineRule="exact"/>
        <w:ind w:firstLineChars="0"/>
        <w:rPr>
          <w:rFonts w:ascii="宋体" w:hAnsi="宋体"/>
          <w:b/>
          <w:sz w:val="24"/>
          <w:szCs w:val="24"/>
        </w:rPr>
      </w:pPr>
      <w:r w:rsidRPr="00491D03">
        <w:rPr>
          <w:rFonts w:ascii="宋体" w:hAnsi="宋体" w:hint="eastAsia"/>
          <w:b/>
          <w:sz w:val="24"/>
          <w:szCs w:val="24"/>
        </w:rPr>
        <w:t>采购清单</w:t>
      </w:r>
    </w:p>
    <w:tbl>
      <w:tblPr>
        <w:tblW w:w="8830" w:type="dxa"/>
        <w:tblInd w:w="103" w:type="dxa"/>
        <w:tblLayout w:type="fixed"/>
        <w:tblLook w:val="0000"/>
      </w:tblPr>
      <w:tblGrid>
        <w:gridCol w:w="714"/>
        <w:gridCol w:w="2268"/>
        <w:gridCol w:w="1985"/>
        <w:gridCol w:w="850"/>
        <w:gridCol w:w="709"/>
        <w:gridCol w:w="2304"/>
      </w:tblGrid>
      <w:tr w:rsidR="00491D03" w:rsidRPr="00491D03" w:rsidTr="00491D03">
        <w:trPr>
          <w:trHeight w:val="741"/>
        </w:trPr>
        <w:tc>
          <w:tcPr>
            <w:tcW w:w="714" w:type="dxa"/>
            <w:tcBorders>
              <w:top w:val="single" w:sz="4" w:space="0" w:color="auto"/>
              <w:left w:val="single" w:sz="4" w:space="0" w:color="auto"/>
              <w:bottom w:val="nil"/>
              <w:right w:val="single" w:sz="4" w:space="0" w:color="auto"/>
            </w:tcBorders>
            <w:vAlign w:val="center"/>
          </w:tcPr>
          <w:p w:rsidR="00491D03" w:rsidRPr="00491D03" w:rsidRDefault="00491D03" w:rsidP="00491D03">
            <w:pPr>
              <w:widowControl/>
              <w:spacing w:line="440" w:lineRule="exact"/>
              <w:jc w:val="center"/>
              <w:rPr>
                <w:rFonts w:ascii="宋体" w:hAnsi="宋体" w:cs="宋体"/>
                <w:b/>
                <w:kern w:val="0"/>
                <w:sz w:val="24"/>
                <w:szCs w:val="24"/>
              </w:rPr>
            </w:pPr>
            <w:r w:rsidRPr="00491D03">
              <w:rPr>
                <w:rFonts w:ascii="宋体" w:hAnsi="宋体" w:cs="宋体" w:hint="eastAsia"/>
                <w:b/>
                <w:kern w:val="0"/>
                <w:sz w:val="24"/>
                <w:szCs w:val="24"/>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cs="宋体"/>
                <w:b/>
                <w:kern w:val="0"/>
                <w:sz w:val="24"/>
                <w:szCs w:val="24"/>
              </w:rPr>
            </w:pPr>
            <w:r w:rsidRPr="00491D03">
              <w:rPr>
                <w:rFonts w:ascii="宋体" w:hAnsi="宋体" w:cs="宋体" w:hint="eastAsia"/>
                <w:b/>
                <w:kern w:val="0"/>
                <w:sz w:val="24"/>
                <w:szCs w:val="24"/>
              </w:rPr>
              <w:t>设备名称</w:t>
            </w:r>
          </w:p>
        </w:tc>
        <w:tc>
          <w:tcPr>
            <w:tcW w:w="1985" w:type="dxa"/>
            <w:tcBorders>
              <w:top w:val="single" w:sz="4" w:space="0" w:color="auto"/>
              <w:left w:val="single" w:sz="4" w:space="0" w:color="auto"/>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cs="宋体"/>
                <w:b/>
                <w:kern w:val="0"/>
                <w:sz w:val="24"/>
                <w:szCs w:val="24"/>
              </w:rPr>
            </w:pPr>
            <w:r w:rsidRPr="00491D03">
              <w:rPr>
                <w:rFonts w:ascii="宋体" w:hAnsi="宋体" w:cs="宋体" w:hint="eastAsia"/>
                <w:b/>
                <w:kern w:val="0"/>
                <w:sz w:val="24"/>
                <w:szCs w:val="24"/>
              </w:rPr>
              <w:t>技术参数要求</w:t>
            </w:r>
          </w:p>
        </w:tc>
        <w:tc>
          <w:tcPr>
            <w:tcW w:w="850" w:type="dxa"/>
            <w:tcBorders>
              <w:top w:val="single" w:sz="4" w:space="0" w:color="auto"/>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b/>
                <w:kern w:val="0"/>
                <w:sz w:val="24"/>
                <w:szCs w:val="24"/>
              </w:rPr>
            </w:pPr>
            <w:r w:rsidRPr="00491D03">
              <w:rPr>
                <w:rFonts w:ascii="宋体" w:hAnsi="宋体" w:hint="eastAsia"/>
                <w:b/>
                <w:kern w:val="0"/>
                <w:sz w:val="24"/>
                <w:szCs w:val="24"/>
              </w:rPr>
              <w:t>单位</w:t>
            </w:r>
          </w:p>
        </w:tc>
        <w:tc>
          <w:tcPr>
            <w:tcW w:w="709" w:type="dxa"/>
            <w:tcBorders>
              <w:top w:val="single" w:sz="4" w:space="0" w:color="auto"/>
              <w:left w:val="single" w:sz="4" w:space="0" w:color="auto"/>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b/>
                <w:kern w:val="0"/>
                <w:sz w:val="24"/>
                <w:szCs w:val="24"/>
              </w:rPr>
            </w:pPr>
            <w:r w:rsidRPr="00491D03">
              <w:rPr>
                <w:rFonts w:ascii="宋体" w:hAnsi="宋体" w:hint="eastAsia"/>
                <w:b/>
                <w:kern w:val="0"/>
                <w:sz w:val="24"/>
                <w:szCs w:val="24"/>
              </w:rPr>
              <w:t>数量</w:t>
            </w:r>
          </w:p>
        </w:tc>
        <w:tc>
          <w:tcPr>
            <w:tcW w:w="2304" w:type="dxa"/>
            <w:tcBorders>
              <w:top w:val="single" w:sz="4" w:space="0" w:color="auto"/>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cs="宋体"/>
                <w:b/>
                <w:kern w:val="0"/>
                <w:sz w:val="24"/>
                <w:szCs w:val="24"/>
              </w:rPr>
            </w:pPr>
            <w:r w:rsidRPr="00491D03">
              <w:rPr>
                <w:rFonts w:ascii="宋体" w:hAnsi="宋体" w:cs="宋体" w:hint="eastAsia"/>
                <w:b/>
                <w:kern w:val="0"/>
                <w:sz w:val="24"/>
                <w:szCs w:val="24"/>
              </w:rPr>
              <w:t>备注</w:t>
            </w:r>
          </w:p>
        </w:tc>
      </w:tr>
      <w:tr w:rsidR="00491D03" w:rsidRPr="00491D03" w:rsidTr="00491D03">
        <w:trPr>
          <w:trHeight w:val="466"/>
        </w:trPr>
        <w:tc>
          <w:tcPr>
            <w:tcW w:w="714" w:type="dxa"/>
            <w:tcBorders>
              <w:top w:val="single" w:sz="4" w:space="0" w:color="auto"/>
              <w:left w:val="single" w:sz="4" w:space="0" w:color="auto"/>
              <w:bottom w:val="single" w:sz="4" w:space="0" w:color="auto"/>
              <w:right w:val="nil"/>
            </w:tcBorders>
            <w:vAlign w:val="center"/>
          </w:tcPr>
          <w:p w:rsidR="00491D03" w:rsidRPr="00491D03" w:rsidRDefault="00491D03" w:rsidP="00491D03">
            <w:pPr>
              <w:widowControl/>
              <w:spacing w:line="440" w:lineRule="exact"/>
              <w:jc w:val="right"/>
              <w:rPr>
                <w:rFonts w:ascii="宋体" w:hAnsi="宋体"/>
                <w:kern w:val="0"/>
                <w:sz w:val="24"/>
                <w:szCs w:val="24"/>
              </w:rPr>
            </w:pPr>
            <w:r w:rsidRPr="00491D03">
              <w:rPr>
                <w:rFonts w:ascii="宋体" w:hAnsi="宋体"/>
                <w:kern w:val="0"/>
                <w:sz w:val="24"/>
                <w:szCs w:val="24"/>
              </w:rPr>
              <w:t>1</w:t>
            </w:r>
          </w:p>
        </w:tc>
        <w:tc>
          <w:tcPr>
            <w:tcW w:w="2268" w:type="dxa"/>
            <w:tcBorders>
              <w:top w:val="single" w:sz="4" w:space="0" w:color="auto"/>
              <w:left w:val="single" w:sz="4" w:space="0" w:color="auto"/>
              <w:bottom w:val="single" w:sz="4" w:space="0" w:color="auto"/>
              <w:right w:val="single" w:sz="4" w:space="0" w:color="auto"/>
            </w:tcBorders>
            <w:vAlign w:val="center"/>
          </w:tcPr>
          <w:p w:rsidR="00491D03" w:rsidRPr="00491D03" w:rsidRDefault="00491D03" w:rsidP="00491D03">
            <w:pPr>
              <w:spacing w:line="440" w:lineRule="exact"/>
              <w:rPr>
                <w:rFonts w:ascii="宋体" w:hAnsi="宋体" w:cs="宋体"/>
                <w:sz w:val="24"/>
                <w:szCs w:val="24"/>
              </w:rPr>
            </w:pPr>
            <w:r w:rsidRPr="00491D03">
              <w:rPr>
                <w:rFonts w:ascii="宋体" w:hAnsi="宋体" w:hint="eastAsia"/>
                <w:sz w:val="24"/>
                <w:szCs w:val="24"/>
              </w:rPr>
              <w:t>机房集中化管理系统</w:t>
            </w:r>
          </w:p>
        </w:tc>
        <w:tc>
          <w:tcPr>
            <w:tcW w:w="1985" w:type="dxa"/>
            <w:tcBorders>
              <w:top w:val="single" w:sz="4" w:space="0" w:color="auto"/>
              <w:left w:val="nil"/>
              <w:bottom w:val="single" w:sz="4" w:space="0" w:color="auto"/>
              <w:right w:val="single" w:sz="4" w:space="0" w:color="auto"/>
            </w:tcBorders>
            <w:vAlign w:val="center"/>
          </w:tcPr>
          <w:p w:rsidR="00491D03" w:rsidRPr="00491D03" w:rsidRDefault="00491D03" w:rsidP="00491D03">
            <w:pPr>
              <w:widowControl/>
              <w:spacing w:line="440" w:lineRule="exact"/>
              <w:jc w:val="left"/>
              <w:rPr>
                <w:rFonts w:ascii="宋体" w:hAnsi="宋体" w:cs="宋体"/>
                <w:kern w:val="0"/>
                <w:sz w:val="24"/>
                <w:szCs w:val="24"/>
              </w:rPr>
            </w:pPr>
            <w:r w:rsidRPr="00491D03">
              <w:rPr>
                <w:rFonts w:ascii="宋体" w:hAnsi="宋体" w:cs="宋体" w:hint="eastAsia"/>
                <w:kern w:val="0"/>
                <w:sz w:val="24"/>
                <w:szCs w:val="24"/>
              </w:rPr>
              <w:t>见（项目要求）</w:t>
            </w:r>
          </w:p>
        </w:tc>
        <w:tc>
          <w:tcPr>
            <w:tcW w:w="850" w:type="dxa"/>
            <w:tcBorders>
              <w:top w:val="single" w:sz="4" w:space="0" w:color="auto"/>
              <w:left w:val="nil"/>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kern w:val="0"/>
                <w:sz w:val="24"/>
                <w:szCs w:val="24"/>
              </w:rPr>
            </w:pPr>
            <w:r w:rsidRPr="00491D03">
              <w:rPr>
                <w:rFonts w:ascii="宋体" w:hAnsi="宋体" w:hint="eastAsia"/>
                <w:kern w:val="0"/>
                <w:sz w:val="24"/>
                <w:szCs w:val="24"/>
              </w:rPr>
              <w:t>套</w:t>
            </w:r>
          </w:p>
        </w:tc>
        <w:tc>
          <w:tcPr>
            <w:tcW w:w="709" w:type="dxa"/>
            <w:tcBorders>
              <w:top w:val="single" w:sz="4" w:space="0" w:color="auto"/>
              <w:left w:val="single" w:sz="4" w:space="0" w:color="auto"/>
              <w:bottom w:val="single" w:sz="4" w:space="0" w:color="auto"/>
              <w:right w:val="single" w:sz="4" w:space="0" w:color="auto"/>
            </w:tcBorders>
            <w:vAlign w:val="center"/>
          </w:tcPr>
          <w:p w:rsidR="00491D03" w:rsidRPr="00491D03" w:rsidRDefault="00491D03" w:rsidP="00491D03">
            <w:pPr>
              <w:widowControl/>
              <w:spacing w:line="440" w:lineRule="exact"/>
              <w:jc w:val="center"/>
              <w:rPr>
                <w:rFonts w:ascii="宋体" w:hAnsi="宋体"/>
                <w:kern w:val="0"/>
                <w:sz w:val="24"/>
                <w:szCs w:val="24"/>
              </w:rPr>
            </w:pPr>
            <w:r w:rsidRPr="00491D03">
              <w:rPr>
                <w:rFonts w:ascii="宋体" w:hAnsi="宋体" w:hint="eastAsia"/>
                <w:kern w:val="0"/>
                <w:sz w:val="24"/>
                <w:szCs w:val="24"/>
              </w:rPr>
              <w:t>2</w:t>
            </w:r>
          </w:p>
        </w:tc>
        <w:tc>
          <w:tcPr>
            <w:tcW w:w="2304" w:type="dxa"/>
            <w:tcBorders>
              <w:top w:val="single" w:sz="4" w:space="0" w:color="auto"/>
              <w:left w:val="nil"/>
              <w:bottom w:val="single" w:sz="4" w:space="0" w:color="auto"/>
              <w:right w:val="single" w:sz="4" w:space="0" w:color="auto"/>
            </w:tcBorders>
            <w:vAlign w:val="center"/>
          </w:tcPr>
          <w:p w:rsidR="00491D03" w:rsidRPr="00491D03" w:rsidRDefault="00491D03" w:rsidP="00491D03">
            <w:pPr>
              <w:widowControl/>
              <w:spacing w:line="440" w:lineRule="exact"/>
              <w:rPr>
                <w:rFonts w:ascii="宋体" w:hAnsi="宋体" w:cs="宋体"/>
                <w:kern w:val="0"/>
                <w:sz w:val="24"/>
                <w:szCs w:val="24"/>
              </w:rPr>
            </w:pPr>
            <w:r w:rsidRPr="00491D03">
              <w:rPr>
                <w:rFonts w:ascii="宋体" w:hAnsi="宋体" w:cs="宋体" w:hint="eastAsia"/>
                <w:kern w:val="0"/>
                <w:sz w:val="24"/>
                <w:szCs w:val="24"/>
              </w:rPr>
              <w:t>每套系统120点，共计240点</w:t>
            </w:r>
          </w:p>
        </w:tc>
      </w:tr>
    </w:tbl>
    <w:p w:rsidR="00491D03" w:rsidRPr="00491D03" w:rsidRDefault="00491D03" w:rsidP="00491D03">
      <w:pPr>
        <w:pStyle w:val="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left="360" w:firstLine="480"/>
        <w:jc w:val="left"/>
        <w:rPr>
          <w:rFonts w:ascii="宋体" w:hAnsi="宋体"/>
          <w:sz w:val="24"/>
          <w:szCs w:val="24"/>
        </w:rPr>
      </w:pPr>
    </w:p>
    <w:p w:rsidR="00491D03" w:rsidRPr="00491D03" w:rsidRDefault="00491D03" w:rsidP="00491D03">
      <w:pPr>
        <w:pStyle w:val="1"/>
        <w:widowControl/>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s>
        <w:spacing w:after="240" w:line="440" w:lineRule="exact"/>
        <w:ind w:firstLine="482"/>
        <w:jc w:val="left"/>
        <w:rPr>
          <w:rFonts w:ascii="宋体" w:hAnsi="宋体"/>
          <w:b/>
          <w:sz w:val="24"/>
          <w:szCs w:val="24"/>
        </w:rPr>
        <w:sectPr w:rsidR="00491D03" w:rsidRPr="00491D03" w:rsidSect="00491D03">
          <w:pgSz w:w="11906" w:h="16838"/>
          <w:pgMar w:top="1440" w:right="1077" w:bottom="1440" w:left="1077" w:header="851" w:footer="907" w:gutter="0"/>
          <w:cols w:space="720"/>
          <w:titlePg/>
          <w:docGrid w:type="linesAndChars" w:linePitch="290"/>
        </w:sectPr>
      </w:pPr>
      <w:r w:rsidRPr="00491D03">
        <w:rPr>
          <w:rFonts w:ascii="宋体" w:hAnsi="宋体" w:hint="eastAsia"/>
          <w:b/>
          <w:sz w:val="24"/>
          <w:szCs w:val="24"/>
        </w:rPr>
        <w:t>所有★号条款为必备条款，由于软件系统的特殊性，文字描述不能完全准确表达需求。厂商在中标后、合同签署前，中标方须在甲方所在地进行功能演示，如发现功能不完善或不满足需求，一切后果由中标方承担。（提供制造商承诺函并加盖制造商公章。）</w:t>
      </w:r>
    </w:p>
    <w:p w:rsidR="00290A13" w:rsidRDefault="00290A13" w:rsidP="00B56FD5">
      <w:pPr>
        <w:pStyle w:val="pa-0"/>
        <w:adjustRightInd w:val="0"/>
        <w:snapToGrid w:val="0"/>
        <w:spacing w:line="440" w:lineRule="exact"/>
        <w:rPr>
          <w:b/>
          <w:sz w:val="32"/>
        </w:rPr>
      </w:pPr>
      <w:r>
        <w:rPr>
          <w:rFonts w:hint="eastAsia"/>
          <w:b/>
          <w:sz w:val="32"/>
        </w:rPr>
        <w:lastRenderedPageBreak/>
        <w:t>二、商务条款</w:t>
      </w:r>
    </w:p>
    <w:p w:rsidR="00290A13" w:rsidRPr="000C1A8D" w:rsidRDefault="00290A13" w:rsidP="00B56FD5">
      <w:pPr>
        <w:adjustRightInd w:val="0"/>
        <w:snapToGrid w:val="0"/>
        <w:spacing w:line="440" w:lineRule="exact"/>
        <w:ind w:firstLineChars="200" w:firstLine="480"/>
        <w:rPr>
          <w:rFonts w:ascii="宋体" w:hAnsi="宋体" w:cs="宋体"/>
          <w:sz w:val="24"/>
          <w:szCs w:val="24"/>
        </w:rPr>
      </w:pPr>
      <w:r w:rsidRPr="000C1A8D">
        <w:rPr>
          <w:rFonts w:ascii="宋体" w:hAnsi="宋体" w:cs="宋体" w:hint="eastAsia"/>
          <w:sz w:val="24"/>
          <w:szCs w:val="24"/>
        </w:rPr>
        <w:t>1、本项目所采购设备，中标方必须承诺免费运送至南邮通达学院扬州校区(扬州市邗江区润扬南路33号)</w:t>
      </w:r>
      <w:r w:rsidR="00BE3BA7">
        <w:rPr>
          <w:rFonts w:ascii="宋体" w:hAnsi="宋体" w:cs="宋体" w:hint="eastAsia"/>
          <w:sz w:val="24"/>
          <w:szCs w:val="24"/>
        </w:rPr>
        <w:t>指定地点并</w:t>
      </w:r>
      <w:r w:rsidRPr="000C1A8D">
        <w:rPr>
          <w:rFonts w:ascii="宋体" w:hAnsi="宋体" w:cs="宋体" w:hint="eastAsia"/>
          <w:sz w:val="24"/>
          <w:szCs w:val="24"/>
        </w:rPr>
        <w:t>按要求安装到位。</w:t>
      </w:r>
    </w:p>
    <w:p w:rsidR="007A104C" w:rsidRDefault="00290A13" w:rsidP="00B56FD5">
      <w:pPr>
        <w:adjustRightInd w:val="0"/>
        <w:snapToGrid w:val="0"/>
        <w:spacing w:line="440" w:lineRule="exact"/>
        <w:ind w:leftChars="228" w:left="479"/>
        <w:rPr>
          <w:rFonts w:ascii="宋体" w:hAnsi="宋体"/>
          <w:color w:val="000000"/>
          <w:sz w:val="24"/>
          <w:szCs w:val="24"/>
        </w:rPr>
      </w:pPr>
      <w:r w:rsidRPr="000C1A8D">
        <w:rPr>
          <w:rFonts w:ascii="宋体" w:hAnsi="宋体" w:cs="宋体" w:hint="eastAsia"/>
          <w:sz w:val="24"/>
          <w:szCs w:val="24"/>
        </w:rPr>
        <w:t>2、质保期及售后服务要求:</w:t>
      </w:r>
      <w:r w:rsidR="005436B7" w:rsidRPr="005436B7">
        <w:rPr>
          <w:rFonts w:ascii="宋体" w:hAnsi="宋体" w:cs="宋体" w:hint="eastAsia"/>
          <w:sz w:val="24"/>
          <w:szCs w:val="24"/>
        </w:rPr>
        <w:t>质</w:t>
      </w:r>
      <w:r w:rsidR="005436B7" w:rsidRPr="00A8061B">
        <w:rPr>
          <w:rFonts w:ascii="宋体" w:hAnsi="宋体" w:cs="宋体" w:hint="eastAsia"/>
          <w:sz w:val="24"/>
          <w:szCs w:val="24"/>
        </w:rPr>
        <w:t>保</w:t>
      </w:r>
      <w:r w:rsidR="00A8061B" w:rsidRPr="00955313">
        <w:rPr>
          <w:rFonts w:ascii="宋体" w:hAnsi="宋体" w:cs="宋体" w:hint="eastAsia"/>
          <w:sz w:val="24"/>
          <w:szCs w:val="24"/>
        </w:rPr>
        <w:t>2</w:t>
      </w:r>
      <w:r w:rsidR="005436B7" w:rsidRPr="00955313">
        <w:rPr>
          <w:rFonts w:ascii="宋体" w:hAnsi="宋体" w:cs="宋体" w:hint="eastAsia"/>
          <w:sz w:val="24"/>
          <w:szCs w:val="24"/>
        </w:rPr>
        <w:t>年</w:t>
      </w:r>
      <w:r w:rsidR="009060E3" w:rsidRPr="00A8061B">
        <w:rPr>
          <w:rFonts w:ascii="宋体" w:hAnsi="宋体" w:cs="宋体" w:hint="eastAsia"/>
          <w:sz w:val="24"/>
          <w:szCs w:val="24"/>
        </w:rPr>
        <w:t>。</w:t>
      </w:r>
      <w:r w:rsidRPr="000C1A8D">
        <w:rPr>
          <w:rFonts w:ascii="宋体" w:hAnsi="宋体" w:hint="eastAsia"/>
          <w:color w:val="000000"/>
          <w:sz w:val="24"/>
          <w:szCs w:val="24"/>
        </w:rPr>
        <w:t>质保期</w:t>
      </w:r>
      <w:r w:rsidRPr="000C1A8D">
        <w:rPr>
          <w:rFonts w:ascii="宋体" w:hAnsi="宋体"/>
          <w:color w:val="000000"/>
          <w:sz w:val="24"/>
          <w:szCs w:val="24"/>
        </w:rPr>
        <w:t>内因维修产生的一切费用均由中标人承担。</w:t>
      </w:r>
    </w:p>
    <w:p w:rsidR="00290A13" w:rsidRPr="000C1A8D" w:rsidRDefault="00290A13" w:rsidP="00B56FD5">
      <w:pPr>
        <w:adjustRightInd w:val="0"/>
        <w:snapToGrid w:val="0"/>
        <w:spacing w:line="440" w:lineRule="exact"/>
        <w:ind w:leftChars="228" w:left="479"/>
        <w:rPr>
          <w:rFonts w:ascii="宋体" w:hAnsi="宋体" w:cs="宋体"/>
          <w:sz w:val="24"/>
          <w:szCs w:val="24"/>
        </w:rPr>
      </w:pPr>
      <w:r w:rsidRPr="000C1A8D">
        <w:rPr>
          <w:rFonts w:ascii="宋体" w:hAnsi="宋体" w:cs="宋体" w:hint="eastAsia"/>
          <w:sz w:val="24"/>
          <w:szCs w:val="24"/>
        </w:rPr>
        <w:t>3、供货时限：合同签订后</w:t>
      </w:r>
      <w:r w:rsidR="00491D03">
        <w:rPr>
          <w:rFonts w:ascii="宋体" w:hAnsi="宋体" w:cs="宋体" w:hint="eastAsia"/>
          <w:sz w:val="24"/>
          <w:szCs w:val="24"/>
        </w:rPr>
        <w:t>30</w:t>
      </w:r>
      <w:r w:rsidRPr="000C1A8D">
        <w:rPr>
          <w:rFonts w:ascii="宋体" w:hAnsi="宋体" w:cs="宋体" w:hint="eastAsia"/>
          <w:sz w:val="24"/>
          <w:szCs w:val="24"/>
        </w:rPr>
        <w:t>日内送至项目指定地点并完成安装。</w:t>
      </w:r>
    </w:p>
    <w:p w:rsidR="00290A13" w:rsidRPr="006464D1" w:rsidRDefault="00290A13" w:rsidP="00B56FD5">
      <w:pPr>
        <w:adjustRightInd w:val="0"/>
        <w:snapToGrid w:val="0"/>
        <w:spacing w:line="440" w:lineRule="exact"/>
        <w:ind w:firstLineChars="200" w:firstLine="480"/>
        <w:rPr>
          <w:rFonts w:ascii="宋体" w:hAnsi="宋体" w:cs="宋体"/>
          <w:sz w:val="24"/>
        </w:rPr>
      </w:pPr>
      <w:r w:rsidRPr="000C1A8D">
        <w:rPr>
          <w:rFonts w:ascii="宋体" w:hAnsi="宋体" w:cs="宋体" w:hint="eastAsia"/>
          <w:sz w:val="24"/>
          <w:szCs w:val="24"/>
        </w:rPr>
        <w:t>4、付款方式：本采购项目无预付款，安装结束，经甲乙双方共同验收合格后，付至合同总额的9</w:t>
      </w:r>
      <w:r w:rsidR="0015566D">
        <w:rPr>
          <w:rFonts w:ascii="宋体" w:hAnsi="宋体" w:cs="宋体" w:hint="eastAsia"/>
          <w:sz w:val="24"/>
          <w:szCs w:val="24"/>
        </w:rPr>
        <w:t>0</w:t>
      </w:r>
      <w:r w:rsidRPr="000C1A8D">
        <w:rPr>
          <w:rFonts w:ascii="宋体" w:hAnsi="宋体" w:cs="宋体" w:hint="eastAsia"/>
          <w:sz w:val="24"/>
          <w:szCs w:val="24"/>
        </w:rPr>
        <w:t>%；壹年后无质量问</w:t>
      </w:r>
      <w:r w:rsidRPr="006464D1">
        <w:rPr>
          <w:rFonts w:ascii="宋体" w:hAnsi="宋体" w:cs="宋体" w:hint="eastAsia"/>
          <w:sz w:val="24"/>
        </w:rPr>
        <w:t>题，余款无息结清。甲方付款前乙方需提供合法、有效、等额的增值税专用发票，并在发票备注栏注明“教学用”字样，否则，甲方有权拒付相应款项。</w:t>
      </w:r>
    </w:p>
    <w:p w:rsidR="00290A13" w:rsidRDefault="00290A13" w:rsidP="00B56FD5">
      <w:pPr>
        <w:adjustRightInd w:val="0"/>
        <w:snapToGrid w:val="0"/>
        <w:spacing w:line="440" w:lineRule="exact"/>
        <w:rPr>
          <w:b/>
          <w:sz w:val="32"/>
        </w:rPr>
      </w:pPr>
      <w:r>
        <w:rPr>
          <w:rFonts w:hint="eastAsia"/>
          <w:b/>
          <w:sz w:val="32"/>
        </w:rPr>
        <w:t>三、综合说明及其它要求：</w:t>
      </w:r>
    </w:p>
    <w:p w:rsidR="00290A13" w:rsidRDefault="00290A13" w:rsidP="00B56FD5">
      <w:pPr>
        <w:adjustRightInd w:val="0"/>
        <w:snapToGrid w:val="0"/>
        <w:spacing w:line="440" w:lineRule="exact"/>
        <w:ind w:firstLineChars="200" w:firstLine="480"/>
        <w:rPr>
          <w:rFonts w:ascii="宋体" w:hAnsi="宋体" w:cs="宋体"/>
          <w:sz w:val="24"/>
        </w:rPr>
      </w:pPr>
      <w:r>
        <w:rPr>
          <w:rFonts w:ascii="宋体" w:hAnsi="宋体" w:cs="宋体" w:hint="eastAsia"/>
          <w:sz w:val="24"/>
        </w:rPr>
        <w:t>1、投标人应对所投项目的全部内容进行报价，只投其中部分内容者，其标书将被拒绝。</w:t>
      </w:r>
    </w:p>
    <w:p w:rsidR="000D4C88" w:rsidRPr="00EC4DB7" w:rsidRDefault="00290A13" w:rsidP="00EC4DB7">
      <w:pPr>
        <w:adjustRightInd w:val="0"/>
        <w:snapToGrid w:val="0"/>
        <w:spacing w:line="440" w:lineRule="exact"/>
        <w:ind w:firstLineChars="200" w:firstLine="480"/>
        <w:rPr>
          <w:rFonts w:ascii="宋体" w:hAnsi="宋体" w:cs="宋体"/>
          <w:sz w:val="24"/>
        </w:rPr>
      </w:pPr>
      <w:r>
        <w:rPr>
          <w:rFonts w:ascii="宋体" w:hAnsi="宋体" w:cs="宋体" w:hint="eastAsia"/>
          <w:sz w:val="24"/>
        </w:rPr>
        <w:t>2、凡涉及招标文件的补充说明和修改，均以南邮通达学院公示的补充通知为准。</w:t>
      </w: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5436B7" w:rsidRDefault="005436B7" w:rsidP="00EC4DB7">
      <w:pPr>
        <w:pStyle w:val="a4"/>
        <w:spacing w:line="420" w:lineRule="exact"/>
        <w:jc w:val="center"/>
        <w:rPr>
          <w:b/>
          <w:sz w:val="44"/>
          <w:szCs w:val="44"/>
        </w:rPr>
      </w:pPr>
    </w:p>
    <w:p w:rsidR="00BE3BA7" w:rsidRDefault="00BE3BA7" w:rsidP="00BE3BA7">
      <w:pPr>
        <w:pStyle w:val="a4"/>
        <w:spacing w:line="420" w:lineRule="exact"/>
        <w:rPr>
          <w:b/>
          <w:sz w:val="44"/>
          <w:szCs w:val="44"/>
        </w:rPr>
        <w:sectPr w:rsidR="00BE3BA7" w:rsidSect="003571A9">
          <w:pgSz w:w="11906" w:h="16838"/>
          <w:pgMar w:top="1440" w:right="1077" w:bottom="1440" w:left="1077" w:header="851" w:footer="907" w:gutter="0"/>
          <w:cols w:space="720"/>
          <w:titlePg/>
          <w:docGrid w:linePitch="290"/>
        </w:sectPr>
      </w:pPr>
    </w:p>
    <w:p w:rsidR="000D4C88" w:rsidRPr="009C107F" w:rsidRDefault="000A0FEC" w:rsidP="00482B43">
      <w:pPr>
        <w:pStyle w:val="a4"/>
        <w:spacing w:line="420" w:lineRule="exact"/>
        <w:jc w:val="center"/>
        <w:rPr>
          <w:b/>
          <w:sz w:val="44"/>
          <w:szCs w:val="44"/>
        </w:rPr>
      </w:pPr>
      <w:r w:rsidRPr="009C107F">
        <w:rPr>
          <w:rFonts w:hint="eastAsia"/>
          <w:b/>
          <w:sz w:val="44"/>
          <w:szCs w:val="44"/>
        </w:rPr>
        <w:lastRenderedPageBreak/>
        <w:t>第五章  评标方法与评标标准</w:t>
      </w:r>
    </w:p>
    <w:p w:rsidR="00680F4B" w:rsidRPr="000D4C88" w:rsidRDefault="00680F4B" w:rsidP="004C222A">
      <w:pPr>
        <w:tabs>
          <w:tab w:val="left" w:pos="0"/>
          <w:tab w:val="left" w:pos="600"/>
          <w:tab w:val="left" w:pos="1134"/>
        </w:tabs>
        <w:adjustRightInd w:val="0"/>
        <w:snapToGrid w:val="0"/>
        <w:spacing w:line="380" w:lineRule="exact"/>
        <w:ind w:firstLineChars="98" w:firstLine="236"/>
        <w:rPr>
          <w:rFonts w:ascii="宋体" w:hAnsi="宋体"/>
          <w:b/>
          <w:bCs/>
          <w:sz w:val="24"/>
        </w:rPr>
      </w:pPr>
      <w:bookmarkStart w:id="32" w:name="_Toc26554093"/>
      <w:bookmarkStart w:id="33" w:name="_Toc49090575"/>
      <w:bookmarkStart w:id="34" w:name="_Toc120614281"/>
      <w:bookmarkEnd w:id="26"/>
      <w:bookmarkEnd w:id="27"/>
      <w:bookmarkEnd w:id="28"/>
      <w:bookmarkEnd w:id="29"/>
      <w:r w:rsidRPr="000D4C88">
        <w:rPr>
          <w:rFonts w:ascii="宋体" w:hAnsi="宋体" w:hint="eastAsia"/>
          <w:b/>
          <w:bCs/>
          <w:sz w:val="24"/>
        </w:rPr>
        <w:t>一</w:t>
      </w:r>
      <w:r w:rsidRPr="000D4C88">
        <w:rPr>
          <w:rFonts w:ascii="宋体" w:hAnsi="宋体"/>
          <w:b/>
          <w:bCs/>
          <w:sz w:val="24"/>
        </w:rPr>
        <w:t>、评标方法与定标原则</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本次招标所要求采购的设备要求完全投标方案或投标产品性能、质量指标完全符合或优于招标文件要求，否则不予评标。</w:t>
      </w:r>
    </w:p>
    <w:p w:rsidR="00680F4B" w:rsidRPr="000D4C88" w:rsidRDefault="00680F4B" w:rsidP="004C222A">
      <w:pPr>
        <w:tabs>
          <w:tab w:val="left" w:pos="0"/>
          <w:tab w:val="left" w:pos="600"/>
          <w:tab w:val="left" w:pos="1134"/>
        </w:tabs>
        <w:adjustRightInd w:val="0"/>
        <w:snapToGrid w:val="0"/>
        <w:spacing w:line="380" w:lineRule="exact"/>
        <w:ind w:firstLineChars="98" w:firstLine="235"/>
        <w:rPr>
          <w:rFonts w:ascii="宋体" w:hAnsi="宋体"/>
          <w:bCs/>
          <w:sz w:val="24"/>
        </w:rPr>
      </w:pPr>
      <w:r w:rsidRPr="000D4C88">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w:t>
      </w:r>
      <w:r w:rsidRPr="000D4C88">
        <w:rPr>
          <w:rFonts w:ascii="宋体" w:hAnsi="宋体"/>
          <w:bCs/>
          <w:sz w:val="24"/>
        </w:rPr>
        <w:t>得分相同的，按投标报价由低到高顺序排列。得分且投标报价相同的，按技术服务方案优劣顺序排列</w:t>
      </w:r>
      <w:r w:rsidRPr="000D4C88">
        <w:rPr>
          <w:rFonts w:ascii="宋体" w:hAnsi="宋体" w:hint="eastAsia"/>
          <w:bCs/>
          <w:sz w:val="24"/>
        </w:rPr>
        <w:t>本综合评分法采用百分制形式，具体分值详见本细则。</w:t>
      </w:r>
    </w:p>
    <w:p w:rsidR="00680F4B" w:rsidRDefault="00680F4B" w:rsidP="004C222A">
      <w:pPr>
        <w:spacing w:line="380" w:lineRule="exact"/>
        <w:ind w:firstLineChars="196" w:firstLine="472"/>
        <w:rPr>
          <w:rFonts w:ascii="宋体" w:hAnsi="宋体"/>
          <w:b/>
          <w:sz w:val="24"/>
          <w:szCs w:val="24"/>
        </w:rPr>
      </w:pPr>
      <w:r>
        <w:rPr>
          <w:rFonts w:ascii="宋体" w:hAnsi="宋体" w:hint="eastAsia"/>
          <w:b/>
          <w:sz w:val="24"/>
          <w:szCs w:val="24"/>
        </w:rPr>
        <w:t>二</w:t>
      </w:r>
      <w:r>
        <w:rPr>
          <w:rFonts w:ascii="宋体" w:hAnsi="宋体"/>
          <w:b/>
          <w:sz w:val="24"/>
          <w:szCs w:val="24"/>
        </w:rPr>
        <w:t>、评标标准</w:t>
      </w:r>
    </w:p>
    <w:bookmarkEnd w:id="30"/>
    <w:bookmarkEnd w:id="31"/>
    <w:bookmarkEnd w:id="32"/>
    <w:bookmarkEnd w:id="33"/>
    <w:bookmarkEnd w:id="34"/>
    <w:p w:rsidR="00B50BF7" w:rsidRDefault="00B50BF7" w:rsidP="00B50BF7">
      <w:pPr>
        <w:tabs>
          <w:tab w:val="left" w:pos="0"/>
          <w:tab w:val="left" w:pos="600"/>
          <w:tab w:val="left" w:pos="1134"/>
        </w:tabs>
        <w:adjustRightInd w:val="0"/>
        <w:snapToGrid w:val="0"/>
        <w:spacing w:line="380" w:lineRule="exact"/>
        <w:ind w:firstLineChars="98" w:firstLine="236"/>
        <w:rPr>
          <w:rFonts w:ascii="黑体" w:eastAsia="黑体"/>
          <w:b/>
          <w:bCs/>
          <w:sz w:val="28"/>
          <w:szCs w:val="28"/>
        </w:rPr>
      </w:pPr>
      <w:r>
        <w:rPr>
          <w:rFonts w:ascii="宋体" w:hAnsi="宋体" w:hint="eastAsia"/>
          <w:b/>
          <w:bCs/>
          <w:sz w:val="24"/>
        </w:rPr>
        <w:t xml:space="preserve">  1.投标报价（30分）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采用低价优先法计算，即满足招标文件要求且投标价格最低的投标报价为评标基准</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价，其价格为满分。其他投标人的价格分按照下列公式计算：</w:t>
      </w:r>
    </w:p>
    <w:p w:rsidR="00B50BF7" w:rsidRDefault="00B50BF7" w:rsidP="00B50BF7">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ascii="宋体" w:hAnsi="宋体" w:hint="eastAsia"/>
          <w:sz w:val="24"/>
        </w:rPr>
        <w:t>报价得分=（评标基准价/有效报价）</w:t>
      </w:r>
      <w:r>
        <w:rPr>
          <w:rFonts w:ascii="Arial" w:hAnsi="Arial" w:cs="Arial"/>
          <w:sz w:val="24"/>
        </w:rPr>
        <w:t>×</w:t>
      </w:r>
      <w:r>
        <w:rPr>
          <w:rFonts w:ascii="宋体" w:hAnsi="宋体" w:hint="eastAsia"/>
          <w:sz w:val="24"/>
        </w:rPr>
        <w:t>30。计算结果保留两位小数。</w:t>
      </w:r>
    </w:p>
    <w:p w:rsidR="00B50BF7" w:rsidRPr="009F2192" w:rsidRDefault="00B50BF7" w:rsidP="00B50BF7">
      <w:pPr>
        <w:shd w:val="clear" w:color="auto" w:fill="FFFFFF"/>
        <w:snapToGrid w:val="0"/>
        <w:spacing w:line="380" w:lineRule="exact"/>
        <w:ind w:firstLineChars="200" w:firstLine="482"/>
        <w:rPr>
          <w:rFonts w:ascii="宋体" w:hAnsi="宋体"/>
          <w:b/>
          <w:bCs/>
          <w:sz w:val="24"/>
          <w:szCs w:val="24"/>
        </w:rPr>
      </w:pPr>
      <w:r w:rsidRPr="009F2192">
        <w:rPr>
          <w:rFonts w:ascii="宋体" w:hAnsi="宋体" w:hint="eastAsia"/>
          <w:b/>
          <w:sz w:val="24"/>
        </w:rPr>
        <w:t>2.</w:t>
      </w:r>
      <w:r w:rsidRPr="009F2192">
        <w:rPr>
          <w:rFonts w:ascii="宋体" w:hAnsi="宋体" w:hint="eastAsia"/>
          <w:b/>
          <w:bCs/>
          <w:sz w:val="24"/>
          <w:szCs w:val="24"/>
        </w:rPr>
        <w:t>货物质量与功能（1</w:t>
      </w:r>
      <w:r>
        <w:rPr>
          <w:rFonts w:ascii="宋体" w:hAnsi="宋体" w:hint="eastAsia"/>
          <w:b/>
          <w:bCs/>
          <w:sz w:val="24"/>
          <w:szCs w:val="24"/>
        </w:rPr>
        <w:t>0</w:t>
      </w:r>
      <w:r w:rsidRPr="009F2192">
        <w:rPr>
          <w:rFonts w:ascii="宋体" w:hAnsi="宋体" w:hint="eastAsia"/>
          <w:b/>
          <w:bCs/>
          <w:sz w:val="24"/>
          <w:szCs w:val="24"/>
        </w:rPr>
        <w:t>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（1）质量评价：5分，取得生产厂商针对本项目的原厂授权得2分；取得有效期内的质量管理、环保论证等证书，每项得1分，最高得3分。</w:t>
      </w:r>
    </w:p>
    <w:p w:rsidR="00B50BF7" w:rsidRPr="00697C3A" w:rsidRDefault="00B50BF7" w:rsidP="00B50BF7">
      <w:pPr>
        <w:shd w:val="clear" w:color="auto" w:fill="FFFFFF"/>
        <w:snapToGrid w:val="0"/>
        <w:spacing w:line="380" w:lineRule="exact"/>
        <w:ind w:firstLineChars="200" w:firstLine="480"/>
        <w:rPr>
          <w:rFonts w:ascii="宋体" w:hAnsi="宋体"/>
          <w:sz w:val="24"/>
          <w:szCs w:val="24"/>
        </w:rPr>
      </w:pPr>
      <w:r w:rsidRPr="00697C3A">
        <w:rPr>
          <w:rFonts w:ascii="宋体" w:hAnsi="宋体" w:hint="eastAsia"/>
          <w:sz w:val="24"/>
          <w:szCs w:val="24"/>
        </w:rPr>
        <w:t>（2）质量反馈：5分，根据提供的近两年用户书面评价及意见反馈情况，评价为优的每份得1分，最高得5分。</w:t>
      </w:r>
    </w:p>
    <w:p w:rsidR="00B50BF7" w:rsidRPr="00011B6B" w:rsidRDefault="00B50BF7" w:rsidP="00B50BF7">
      <w:pPr>
        <w:shd w:val="clear" w:color="auto" w:fill="FFFFFF"/>
        <w:snapToGrid w:val="0"/>
        <w:spacing w:line="380" w:lineRule="exact"/>
        <w:ind w:firstLineChars="200" w:firstLine="482"/>
        <w:rPr>
          <w:rFonts w:ascii="宋体" w:hAnsi="宋体"/>
          <w:b/>
          <w:bCs/>
          <w:sz w:val="24"/>
          <w:szCs w:val="24"/>
        </w:rPr>
      </w:pPr>
      <w:r w:rsidRPr="00011B6B">
        <w:rPr>
          <w:rFonts w:ascii="宋体" w:hAnsi="宋体" w:hint="eastAsia"/>
          <w:b/>
          <w:bCs/>
          <w:sz w:val="24"/>
          <w:szCs w:val="24"/>
        </w:rPr>
        <w:t>3.</w:t>
      </w:r>
      <w:r w:rsidRPr="00011B6B">
        <w:rPr>
          <w:rFonts w:ascii="宋体" w:hAnsi="宋体"/>
          <w:b/>
          <w:bCs/>
          <w:sz w:val="24"/>
          <w:szCs w:val="24"/>
        </w:rPr>
        <w:t xml:space="preserve"> </w:t>
      </w:r>
      <w:r w:rsidRPr="00011B6B">
        <w:rPr>
          <w:rFonts w:ascii="宋体" w:hAnsi="宋体" w:hint="eastAsia"/>
          <w:b/>
          <w:bCs/>
          <w:sz w:val="24"/>
          <w:szCs w:val="24"/>
        </w:rPr>
        <w:t>技术参数响应情况(</w:t>
      </w:r>
      <w:r w:rsidR="00491D03">
        <w:rPr>
          <w:rFonts w:ascii="宋体" w:hAnsi="宋体" w:hint="eastAsia"/>
          <w:b/>
          <w:bCs/>
          <w:sz w:val="24"/>
          <w:szCs w:val="24"/>
        </w:rPr>
        <w:t>30</w:t>
      </w:r>
      <w:r w:rsidRPr="00011B6B">
        <w:rPr>
          <w:rFonts w:ascii="宋体" w:hAnsi="宋体" w:hint="eastAsia"/>
          <w:b/>
          <w:bCs/>
          <w:sz w:val="24"/>
          <w:szCs w:val="24"/>
        </w:rPr>
        <w:t>分)：</w:t>
      </w:r>
    </w:p>
    <w:p w:rsidR="00B50BF7" w:rsidRPr="00D83246" w:rsidRDefault="00B50BF7" w:rsidP="00B50BF7">
      <w:pPr>
        <w:shd w:val="clear" w:color="auto" w:fill="FFFFFF"/>
        <w:snapToGrid w:val="0"/>
        <w:spacing w:line="380" w:lineRule="exact"/>
        <w:ind w:firstLineChars="200" w:firstLine="480"/>
        <w:rPr>
          <w:rFonts w:ascii="宋体" w:hAnsi="宋体"/>
          <w:sz w:val="24"/>
          <w:szCs w:val="24"/>
        </w:rPr>
      </w:pPr>
      <w:r w:rsidRPr="00011B6B">
        <w:rPr>
          <w:rFonts w:ascii="宋体" w:hAnsi="宋体"/>
          <w:sz w:val="24"/>
          <w:szCs w:val="24"/>
        </w:rPr>
        <w:t>根据各投标</w:t>
      </w:r>
      <w:r w:rsidRPr="00011B6B">
        <w:rPr>
          <w:rFonts w:ascii="宋体" w:hAnsi="宋体" w:hint="eastAsia"/>
          <w:sz w:val="24"/>
          <w:szCs w:val="24"/>
        </w:rPr>
        <w:t>文件</w:t>
      </w:r>
      <w:r w:rsidRPr="00011B6B">
        <w:rPr>
          <w:rFonts w:ascii="宋体" w:hAnsi="宋体"/>
          <w:sz w:val="24"/>
          <w:szCs w:val="24"/>
        </w:rPr>
        <w:t>对技术性能的响应情况，完全响应得</w:t>
      </w:r>
      <w:r w:rsidR="00491D03">
        <w:rPr>
          <w:rFonts w:ascii="宋体" w:hAnsi="宋体" w:hint="eastAsia"/>
          <w:sz w:val="24"/>
          <w:szCs w:val="24"/>
        </w:rPr>
        <w:t>22</w:t>
      </w:r>
      <w:r w:rsidRPr="00011B6B">
        <w:rPr>
          <w:rFonts w:ascii="宋体" w:hAnsi="宋体"/>
          <w:sz w:val="24"/>
          <w:szCs w:val="24"/>
        </w:rPr>
        <w:t>分，负偏离一项扣3分，正偏离一项加1分（</w:t>
      </w:r>
      <w:r w:rsidRPr="00011B6B">
        <w:rPr>
          <w:rFonts w:ascii="宋体" w:hAnsi="宋体" w:hint="eastAsia"/>
          <w:sz w:val="24"/>
          <w:szCs w:val="24"/>
        </w:rPr>
        <w:t>评标工作组</w:t>
      </w:r>
      <w:r w:rsidRPr="00011B6B">
        <w:rPr>
          <w:rFonts w:ascii="宋体" w:hAnsi="宋体"/>
          <w:sz w:val="24"/>
          <w:szCs w:val="24"/>
        </w:rPr>
        <w:t>认为超出指标有意义），最高得分为</w:t>
      </w:r>
      <w:r w:rsidR="00491D03">
        <w:rPr>
          <w:rFonts w:ascii="宋体" w:hAnsi="宋体" w:hint="eastAsia"/>
          <w:sz w:val="24"/>
          <w:szCs w:val="24"/>
        </w:rPr>
        <w:t>30</w:t>
      </w:r>
      <w:r w:rsidRPr="00011B6B">
        <w:rPr>
          <w:rFonts w:ascii="宋体" w:hAnsi="宋体"/>
          <w:sz w:val="24"/>
          <w:szCs w:val="24"/>
        </w:rPr>
        <w:t>分。有</w:t>
      </w:r>
      <w:r w:rsidRPr="00011B6B">
        <w:rPr>
          <w:rFonts w:ascii="宋体" w:hAnsi="宋体" w:hint="eastAsia"/>
          <w:sz w:val="24"/>
          <w:szCs w:val="24"/>
        </w:rPr>
        <w:t>五</w:t>
      </w:r>
      <w:r w:rsidRPr="00011B6B">
        <w:rPr>
          <w:rFonts w:ascii="宋体" w:hAnsi="宋体"/>
          <w:sz w:val="24"/>
          <w:szCs w:val="24"/>
        </w:rPr>
        <w:t>项及以上负偏离本大项不得分。</w:t>
      </w:r>
    </w:p>
    <w:p w:rsidR="00B50BF7" w:rsidRPr="000D4C88" w:rsidRDefault="00B50BF7" w:rsidP="00B50BF7">
      <w:pPr>
        <w:tabs>
          <w:tab w:val="left" w:pos="0"/>
          <w:tab w:val="left" w:pos="600"/>
          <w:tab w:val="left" w:pos="993"/>
          <w:tab w:val="left" w:pos="1134"/>
        </w:tabs>
        <w:adjustRightInd w:val="0"/>
        <w:snapToGrid w:val="0"/>
        <w:spacing w:line="380" w:lineRule="exact"/>
        <w:ind w:firstLineChars="200" w:firstLine="482"/>
        <w:jc w:val="left"/>
        <w:rPr>
          <w:rFonts w:ascii="宋体" w:hAnsi="宋体"/>
          <w:b/>
          <w:sz w:val="24"/>
        </w:rPr>
      </w:pPr>
      <w:r>
        <w:rPr>
          <w:rFonts w:ascii="宋体" w:hAnsi="宋体" w:hint="eastAsia"/>
          <w:b/>
          <w:sz w:val="24"/>
        </w:rPr>
        <w:t>4</w:t>
      </w:r>
      <w:r w:rsidRPr="000D4C88">
        <w:rPr>
          <w:rFonts w:ascii="宋体" w:hAnsi="宋体" w:hint="eastAsia"/>
          <w:b/>
          <w:sz w:val="24"/>
        </w:rPr>
        <w:t>.售后服务和承诺（</w:t>
      </w:r>
      <w:r w:rsidR="00491D03">
        <w:rPr>
          <w:rFonts w:ascii="宋体" w:hAnsi="宋体" w:hint="eastAsia"/>
          <w:b/>
          <w:sz w:val="24"/>
        </w:rPr>
        <w:t>20</w:t>
      </w:r>
      <w:r w:rsidRPr="000D4C88">
        <w:rPr>
          <w:rFonts w:ascii="宋体" w:hAnsi="宋体" w:hint="eastAsia"/>
          <w:b/>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sidRPr="000D4C88">
        <w:rPr>
          <w:rFonts w:ascii="宋体" w:hAnsi="宋体" w:hint="eastAsia"/>
          <w:sz w:val="24"/>
        </w:rPr>
        <w:t>（1）免费质保及维保期内及期后服务方案：如服务体系、服务内容、故障解决方案、响应时间等，最优的得</w:t>
      </w:r>
      <w:r w:rsidR="00491D03">
        <w:rPr>
          <w:rFonts w:ascii="宋体" w:hAnsi="宋体" w:hint="eastAsia"/>
          <w:sz w:val="24"/>
        </w:rPr>
        <w:t>4</w:t>
      </w:r>
      <w:r w:rsidRPr="000D4C88">
        <w:rPr>
          <w:rFonts w:ascii="宋体" w:hAnsi="宋体" w:hint="eastAsia"/>
          <w:sz w:val="24"/>
        </w:rPr>
        <w:t>分；免费质保期</w:t>
      </w:r>
      <w:r w:rsidR="00491D03">
        <w:rPr>
          <w:rFonts w:ascii="宋体" w:hAnsi="宋体" w:hint="eastAsia"/>
          <w:sz w:val="24"/>
        </w:rPr>
        <w:t>满足招标文件需求</w:t>
      </w:r>
      <w:r w:rsidRPr="000D4C88">
        <w:rPr>
          <w:rFonts w:ascii="宋体" w:hAnsi="宋体" w:hint="eastAsia"/>
          <w:sz w:val="24"/>
        </w:rPr>
        <w:t>，得2分；免费维保期每延长1年，加</w:t>
      </w:r>
      <w:r>
        <w:rPr>
          <w:rFonts w:ascii="宋体" w:hAnsi="宋体" w:hint="eastAsia"/>
          <w:sz w:val="24"/>
        </w:rPr>
        <w:t>1</w:t>
      </w:r>
      <w:r w:rsidRPr="000D4C88">
        <w:rPr>
          <w:rFonts w:ascii="宋体" w:hAnsi="宋体" w:hint="eastAsia"/>
          <w:sz w:val="24"/>
        </w:rPr>
        <w:t>分，最高加</w:t>
      </w:r>
      <w:r>
        <w:rPr>
          <w:rFonts w:ascii="宋体" w:hAnsi="宋体" w:hint="eastAsia"/>
          <w:sz w:val="24"/>
        </w:rPr>
        <w:t>3</w:t>
      </w:r>
      <w:r w:rsidRPr="000D4C88">
        <w:rPr>
          <w:rFonts w:ascii="宋体" w:hAnsi="宋体" w:hint="eastAsia"/>
          <w:sz w:val="24"/>
        </w:rPr>
        <w:t>分；投标人售后服务承诺，最优的得</w:t>
      </w:r>
      <w:r w:rsidR="00100B40">
        <w:rPr>
          <w:rFonts w:ascii="宋体" w:hAnsi="宋体" w:hint="eastAsia"/>
          <w:sz w:val="24"/>
        </w:rPr>
        <w:t>5</w:t>
      </w:r>
      <w:r w:rsidRPr="000D4C88">
        <w:rPr>
          <w:rFonts w:ascii="宋体" w:hAnsi="宋体" w:hint="eastAsia"/>
          <w:sz w:val="24"/>
        </w:rPr>
        <w:t>分；（</w:t>
      </w:r>
      <w:r w:rsidR="00491D03">
        <w:rPr>
          <w:rFonts w:ascii="宋体" w:hAnsi="宋体" w:hint="eastAsia"/>
          <w:sz w:val="24"/>
        </w:rPr>
        <w:t>14</w:t>
      </w:r>
      <w:r w:rsidRPr="000D4C88">
        <w:rPr>
          <w:rFonts w:ascii="宋体" w:hAnsi="宋体" w:hint="eastAsia"/>
          <w:sz w:val="24"/>
        </w:rPr>
        <w:t>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（2）</w:t>
      </w:r>
      <w:r w:rsidRPr="000D4C88">
        <w:rPr>
          <w:rFonts w:ascii="宋体" w:hAnsi="宋体" w:hint="eastAsia"/>
          <w:sz w:val="24"/>
        </w:rPr>
        <w:t>免费质保及维保期结束后，继续提供优惠维修及更换损坏配件的，维修及配件（原配件）费用报价优惠合理的得6分。（6分）</w:t>
      </w:r>
    </w:p>
    <w:p w:rsidR="00B50BF7" w:rsidRPr="000D4C88" w:rsidRDefault="00B50BF7" w:rsidP="00B50BF7">
      <w:pPr>
        <w:tabs>
          <w:tab w:val="left" w:pos="0"/>
          <w:tab w:val="left" w:pos="600"/>
          <w:tab w:val="left" w:pos="993"/>
          <w:tab w:val="left" w:pos="1134"/>
        </w:tabs>
        <w:adjustRightInd w:val="0"/>
        <w:snapToGrid w:val="0"/>
        <w:spacing w:line="380" w:lineRule="exact"/>
        <w:jc w:val="left"/>
        <w:rPr>
          <w:rFonts w:ascii="宋体" w:hAnsi="宋体"/>
          <w:b/>
          <w:sz w:val="24"/>
        </w:rPr>
      </w:pPr>
      <w:r w:rsidRPr="000D4C88">
        <w:rPr>
          <w:rFonts w:ascii="宋体" w:hAnsi="宋体" w:hint="eastAsia"/>
          <w:sz w:val="24"/>
        </w:rPr>
        <w:t xml:space="preserve">   </w:t>
      </w:r>
      <w:r w:rsidRPr="000D4C88">
        <w:rPr>
          <w:rFonts w:ascii="宋体" w:hAnsi="宋体" w:hint="eastAsia"/>
          <w:b/>
          <w:sz w:val="24"/>
        </w:rPr>
        <w:t xml:space="preserve"> </w:t>
      </w:r>
      <w:r>
        <w:rPr>
          <w:rFonts w:ascii="宋体" w:hAnsi="宋体" w:hint="eastAsia"/>
          <w:b/>
          <w:sz w:val="24"/>
        </w:rPr>
        <w:t>5</w:t>
      </w:r>
      <w:r w:rsidRPr="000D4C88">
        <w:rPr>
          <w:rFonts w:ascii="宋体" w:hAnsi="宋体" w:hint="eastAsia"/>
          <w:b/>
          <w:sz w:val="24"/>
        </w:rPr>
        <w:t>.投标人履行合同的能力</w:t>
      </w:r>
      <w:r>
        <w:rPr>
          <w:rFonts w:ascii="宋体" w:hAnsi="宋体" w:hint="eastAsia"/>
          <w:b/>
          <w:sz w:val="24"/>
        </w:rPr>
        <w:t>及业绩</w:t>
      </w:r>
      <w:r w:rsidRPr="000D4C88">
        <w:rPr>
          <w:rFonts w:ascii="宋体" w:hAnsi="宋体" w:hint="eastAsia"/>
          <w:b/>
          <w:sz w:val="24"/>
        </w:rPr>
        <w:t>（</w:t>
      </w:r>
      <w:r>
        <w:rPr>
          <w:rFonts w:ascii="宋体" w:hAnsi="宋体" w:hint="eastAsia"/>
          <w:b/>
          <w:sz w:val="24"/>
        </w:rPr>
        <w:t>10</w:t>
      </w:r>
      <w:r w:rsidRPr="000D4C88">
        <w:rPr>
          <w:rFonts w:ascii="宋体" w:hAnsi="宋体" w:hint="eastAsia"/>
          <w:b/>
          <w:sz w:val="24"/>
        </w:rPr>
        <w:t xml:space="preserve">分）        </w:t>
      </w:r>
    </w:p>
    <w:p w:rsidR="00B50BF7"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hint="eastAsia"/>
          <w:sz w:val="24"/>
        </w:rPr>
        <w:t>（1）</w:t>
      </w:r>
      <w:r w:rsidRPr="000D4C88">
        <w:rPr>
          <w:rFonts w:ascii="宋体" w:hAnsi="宋体" w:hint="eastAsia"/>
          <w:sz w:val="24"/>
        </w:rPr>
        <w:t>主要对投标人的资质情况、银行资信、经营状况等进行评价。（</w:t>
      </w:r>
      <w:r>
        <w:rPr>
          <w:rFonts w:ascii="宋体" w:hAnsi="宋体" w:hint="eastAsia"/>
          <w:sz w:val="24"/>
        </w:rPr>
        <w:t>4</w:t>
      </w:r>
      <w:r w:rsidRPr="000D4C88">
        <w:rPr>
          <w:rFonts w:ascii="宋体" w:hAnsi="宋体" w:hint="eastAsia"/>
          <w:sz w:val="24"/>
        </w:rPr>
        <w:t>分）</w:t>
      </w:r>
    </w:p>
    <w:p w:rsidR="00B50BF7" w:rsidRPr="00EF0903" w:rsidRDefault="00B50BF7" w:rsidP="00B50BF7">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ascii="宋体" w:hAnsi="宋体" w:hint="eastAsia"/>
          <w:sz w:val="24"/>
        </w:rPr>
        <w:t>2</w:t>
      </w:r>
      <w:r>
        <w:rPr>
          <w:rFonts w:ascii="宋体" w:hAnsi="宋体"/>
          <w:sz w:val="24"/>
        </w:rPr>
        <w:t>）</w:t>
      </w:r>
      <w:r>
        <w:rPr>
          <w:rFonts w:ascii="宋体" w:hAnsi="宋体" w:hint="eastAsia"/>
          <w:bCs/>
          <w:sz w:val="24"/>
          <w:szCs w:val="24"/>
        </w:rPr>
        <w:t>至</w:t>
      </w:r>
      <w:r>
        <w:rPr>
          <w:rFonts w:ascii="宋体" w:hAnsi="宋体"/>
          <w:bCs/>
          <w:sz w:val="24"/>
          <w:szCs w:val="24"/>
        </w:rPr>
        <w:t>本项目投标截止日期止</w:t>
      </w:r>
      <w:r w:rsidRPr="004E1639">
        <w:rPr>
          <w:rFonts w:hAnsi="宋体" w:hint="eastAsia"/>
          <w:sz w:val="24"/>
        </w:rPr>
        <w:t>三年</w:t>
      </w:r>
      <w:r>
        <w:rPr>
          <w:rFonts w:hAnsi="宋体" w:hint="eastAsia"/>
          <w:sz w:val="24"/>
        </w:rPr>
        <w:t>内</w:t>
      </w:r>
      <w:r>
        <w:rPr>
          <w:rFonts w:ascii="宋体" w:hAnsi="宋体" w:hint="eastAsia"/>
          <w:bCs/>
          <w:sz w:val="24"/>
          <w:szCs w:val="24"/>
        </w:rPr>
        <w:t>有类似产品业绩</w:t>
      </w:r>
      <w:r w:rsidRPr="004E1639">
        <w:rPr>
          <w:rFonts w:hAnsi="宋体" w:hint="eastAsia"/>
          <w:sz w:val="24"/>
        </w:rPr>
        <w:t>每个合同</w:t>
      </w:r>
      <w:r>
        <w:rPr>
          <w:rFonts w:hAnsi="宋体" w:hint="eastAsia"/>
          <w:sz w:val="24"/>
        </w:rPr>
        <w:t>得</w:t>
      </w:r>
      <w:r w:rsidRPr="004E1639">
        <w:rPr>
          <w:rFonts w:hAnsi="宋体" w:hint="eastAsia"/>
          <w:sz w:val="24"/>
        </w:rPr>
        <w:t>（提供复印件即可，原件备查）</w:t>
      </w:r>
      <w:r w:rsidRPr="004E1639">
        <w:rPr>
          <w:rFonts w:hAnsi="宋体" w:hint="eastAsia"/>
          <w:sz w:val="24"/>
        </w:rPr>
        <w:t>2</w:t>
      </w:r>
      <w:r w:rsidRPr="004E1639">
        <w:rPr>
          <w:rFonts w:hAnsi="宋体" w:hint="eastAsia"/>
          <w:sz w:val="24"/>
        </w:rPr>
        <w:t>分，最高</w:t>
      </w:r>
      <w:r w:rsidRPr="004E1639">
        <w:rPr>
          <w:rFonts w:hAnsi="宋体" w:hint="eastAsia"/>
          <w:sz w:val="24"/>
        </w:rPr>
        <w:t>6</w:t>
      </w:r>
      <w:r>
        <w:rPr>
          <w:rFonts w:hAnsi="宋体" w:hint="eastAsia"/>
          <w:sz w:val="24"/>
        </w:rPr>
        <w:t>分。</w:t>
      </w:r>
      <w:r w:rsidRPr="004E1639">
        <w:rPr>
          <w:rFonts w:hAnsi="宋体" w:hint="eastAsia"/>
          <w:sz w:val="24"/>
        </w:rPr>
        <w:t>(6</w:t>
      </w:r>
      <w:r w:rsidRPr="004E1639">
        <w:rPr>
          <w:rFonts w:hAnsi="宋体" w:hint="eastAsia"/>
          <w:sz w:val="24"/>
        </w:rPr>
        <w:t>分</w:t>
      </w:r>
      <w:r w:rsidRPr="004E1639">
        <w:rPr>
          <w:rFonts w:hAnsi="宋体" w:hint="eastAsia"/>
          <w:sz w:val="24"/>
        </w:rPr>
        <w:t>)</w:t>
      </w:r>
      <w:r w:rsidRPr="004E1639">
        <w:rPr>
          <w:rFonts w:ascii="宋体" w:hAnsi="宋体" w:hint="eastAsia"/>
          <w:b/>
          <w:bCs/>
          <w:sz w:val="24"/>
          <w:szCs w:val="24"/>
        </w:rPr>
        <w:t xml:space="preserve"> </w:t>
      </w:r>
    </w:p>
    <w:p w:rsidR="00E80E71" w:rsidRDefault="00E80E71" w:rsidP="002823BA">
      <w:pPr>
        <w:spacing w:line="360" w:lineRule="auto"/>
        <w:rPr>
          <w:rFonts w:ascii="宋体" w:hAnsi="宋体"/>
          <w:b/>
          <w:sz w:val="24"/>
        </w:rPr>
      </w:pPr>
    </w:p>
    <w:p w:rsidR="00491D03" w:rsidRPr="00091EC2" w:rsidRDefault="00491D03" w:rsidP="002823BA">
      <w:pPr>
        <w:spacing w:line="360" w:lineRule="auto"/>
        <w:rPr>
          <w:rFonts w:ascii="宋体" w:hAnsi="宋体" w:cs="宋体"/>
          <w:sz w:val="24"/>
        </w:rPr>
      </w:pPr>
    </w:p>
    <w:p w:rsidR="000D4C88" w:rsidRDefault="000D4C88" w:rsidP="009C107F">
      <w:pPr>
        <w:pStyle w:val="a4"/>
        <w:jc w:val="center"/>
        <w:rPr>
          <w:b/>
          <w:sz w:val="44"/>
          <w:szCs w:val="44"/>
        </w:rPr>
      </w:pPr>
    </w:p>
    <w:p w:rsidR="001B5D14" w:rsidRPr="009C107F" w:rsidRDefault="000A0FEC" w:rsidP="009C107F">
      <w:pPr>
        <w:pStyle w:val="a4"/>
        <w:jc w:val="center"/>
        <w:rPr>
          <w:b/>
          <w:sz w:val="44"/>
          <w:szCs w:val="44"/>
        </w:rPr>
      </w:pPr>
      <w:r w:rsidRPr="009C107F">
        <w:rPr>
          <w:rFonts w:hint="eastAsia"/>
          <w:b/>
          <w:sz w:val="44"/>
          <w:szCs w:val="44"/>
        </w:rPr>
        <w:lastRenderedPageBreak/>
        <w:t>第六章  投标文件格式</w:t>
      </w:r>
    </w:p>
    <w:p w:rsidR="001B5D14" w:rsidRDefault="001B5D14">
      <w:pPr>
        <w:jc w:val="center"/>
        <w:rPr>
          <w:rFonts w:ascii="宋体" w:hAnsi="宋体" w:cs="宋体"/>
          <w:b/>
          <w:sz w:val="72"/>
        </w:rPr>
      </w:pPr>
      <w:bookmarkStart w:id="35" w:name="_Hlt26955039"/>
      <w:bookmarkStart w:id="36" w:name="_Hlt26671244"/>
      <w:bookmarkStart w:id="37" w:name="_Toc49090576"/>
      <w:bookmarkStart w:id="38" w:name="_Toc120614282"/>
      <w:bookmarkStart w:id="39" w:name="_Toc26554094"/>
      <w:bookmarkEnd w:id="35"/>
      <w:bookmarkEnd w:id="36"/>
    </w:p>
    <w:p w:rsidR="001B5D14" w:rsidRDefault="000A0FEC">
      <w:pPr>
        <w:jc w:val="center"/>
        <w:rPr>
          <w:rFonts w:ascii="宋体" w:hAnsi="宋体" w:cs="宋体"/>
          <w:b/>
          <w:sz w:val="72"/>
        </w:rPr>
      </w:pPr>
      <w:r>
        <w:rPr>
          <w:rFonts w:ascii="宋体" w:hAnsi="宋体" w:cs="宋体" w:hint="eastAsia"/>
          <w:b/>
          <w:sz w:val="72"/>
        </w:rPr>
        <w:t>投  标  文  件</w:t>
      </w:r>
    </w:p>
    <w:p w:rsidR="001B5D14" w:rsidRDefault="001B5D14">
      <w:pPr>
        <w:jc w:val="center"/>
        <w:rPr>
          <w:rFonts w:ascii="宋体" w:hAnsi="宋体" w:cs="宋体"/>
          <w:b/>
          <w:sz w:val="72"/>
        </w:rPr>
      </w:pPr>
    </w:p>
    <w:p w:rsidR="001B5D14" w:rsidRDefault="001B5D14">
      <w:pPr>
        <w:jc w:val="center"/>
        <w:rPr>
          <w:rFonts w:ascii="宋体" w:hAnsi="宋体" w:cs="宋体"/>
          <w:b/>
          <w:sz w:val="72"/>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1B5D14">
      <w:pPr>
        <w:jc w:val="center"/>
        <w:rPr>
          <w:rFonts w:ascii="宋体" w:hAnsi="宋体" w:cs="宋体"/>
          <w:b/>
          <w:sz w:val="36"/>
        </w:rPr>
      </w:pPr>
    </w:p>
    <w:p w:rsidR="001B5D14" w:rsidRDefault="000A0FEC">
      <w:pPr>
        <w:ind w:firstLineChars="700" w:firstLine="2530"/>
        <w:rPr>
          <w:rFonts w:ascii="宋体" w:hAnsi="宋体" w:cs="宋体"/>
          <w:b/>
          <w:sz w:val="36"/>
        </w:rPr>
      </w:pPr>
      <w:r>
        <w:rPr>
          <w:rFonts w:ascii="宋体" w:hAnsi="宋体" w:cs="宋体" w:hint="eastAsia"/>
          <w:b/>
          <w:sz w:val="36"/>
        </w:rPr>
        <w:t>项 目 名 称：</w:t>
      </w:r>
    </w:p>
    <w:p w:rsidR="001B5D14" w:rsidRDefault="000A0FEC">
      <w:pPr>
        <w:ind w:firstLineChars="700" w:firstLine="2530"/>
        <w:rPr>
          <w:rFonts w:ascii="宋体" w:hAnsi="宋体" w:cs="宋体"/>
          <w:b/>
          <w:sz w:val="36"/>
          <w:u w:val="single"/>
        </w:rPr>
      </w:pPr>
      <w:r>
        <w:rPr>
          <w:rFonts w:ascii="宋体" w:hAnsi="宋体" w:cs="宋体" w:hint="eastAsia"/>
          <w:b/>
          <w:sz w:val="36"/>
        </w:rPr>
        <w:t>项 目 编 号：</w:t>
      </w: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9F185D" w:rsidRDefault="009F185D">
      <w:pPr>
        <w:rPr>
          <w:rFonts w:ascii="宋体" w:hAnsi="宋体" w:cs="宋体"/>
          <w:b/>
          <w:sz w:val="36"/>
        </w:rPr>
      </w:pPr>
    </w:p>
    <w:p w:rsidR="009F185D" w:rsidRDefault="009F185D">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1B5D14">
      <w:pPr>
        <w:rPr>
          <w:rFonts w:ascii="宋体" w:hAnsi="宋体" w:cs="宋体"/>
          <w:b/>
          <w:sz w:val="36"/>
        </w:rPr>
      </w:pPr>
    </w:p>
    <w:p w:rsidR="001B5D14" w:rsidRDefault="000A0FEC">
      <w:pPr>
        <w:rPr>
          <w:rFonts w:ascii="宋体" w:hAnsi="宋体" w:cs="宋体"/>
          <w:b/>
          <w:sz w:val="36"/>
          <w:u w:val="single"/>
        </w:rPr>
      </w:pPr>
      <w:r>
        <w:rPr>
          <w:rFonts w:ascii="宋体" w:hAnsi="宋体" w:cs="宋体" w:hint="eastAsia"/>
          <w:b/>
          <w:sz w:val="36"/>
        </w:rPr>
        <w:t xml:space="preserve">             投标人名称 ：</w:t>
      </w:r>
    </w:p>
    <w:p w:rsidR="001B5D14" w:rsidRDefault="000A0FEC">
      <w:pPr>
        <w:rPr>
          <w:rFonts w:ascii="宋体" w:hAnsi="宋体" w:cs="宋体"/>
          <w:b/>
          <w:sz w:val="36"/>
        </w:rPr>
      </w:pPr>
      <w:r>
        <w:rPr>
          <w:rFonts w:ascii="宋体" w:hAnsi="宋体" w:cs="宋体" w:hint="eastAsia"/>
          <w:b/>
          <w:sz w:val="36"/>
        </w:rPr>
        <w:t xml:space="preserve">             日      期 ：</w:t>
      </w:r>
    </w:p>
    <w:p w:rsidR="001B5D14" w:rsidRDefault="001B5D14">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9F185D" w:rsidRDefault="009F185D">
      <w:pPr>
        <w:spacing w:line="440" w:lineRule="exact"/>
        <w:jc w:val="center"/>
        <w:rPr>
          <w:rFonts w:ascii="宋体" w:hAnsi="宋体" w:cs="宋体"/>
          <w:b/>
          <w:bCs/>
          <w:sz w:val="32"/>
          <w:szCs w:val="32"/>
        </w:rPr>
      </w:pPr>
    </w:p>
    <w:p w:rsidR="001B5D14" w:rsidRDefault="000A0FEC">
      <w:pPr>
        <w:spacing w:line="440" w:lineRule="exact"/>
        <w:jc w:val="center"/>
        <w:rPr>
          <w:rFonts w:ascii="宋体" w:hAnsi="宋体" w:cs="宋体"/>
          <w:b/>
          <w:bCs/>
          <w:sz w:val="32"/>
          <w:szCs w:val="32"/>
        </w:rPr>
      </w:pPr>
      <w:r>
        <w:rPr>
          <w:rFonts w:ascii="宋体" w:hAnsi="宋体" w:cs="宋体" w:hint="eastAsia"/>
          <w:b/>
          <w:bCs/>
          <w:sz w:val="32"/>
          <w:szCs w:val="32"/>
        </w:rPr>
        <w:t>投标主要文件目录</w:t>
      </w:r>
    </w:p>
    <w:p w:rsidR="001B5D14" w:rsidRDefault="000A0FEC">
      <w:pPr>
        <w:ind w:firstLineChars="200" w:firstLine="480"/>
        <w:rPr>
          <w:rFonts w:ascii="宋体" w:hAnsi="宋体" w:cs="宋体"/>
          <w:sz w:val="24"/>
        </w:rPr>
      </w:pPr>
      <w:r>
        <w:rPr>
          <w:rFonts w:ascii="宋体" w:hAnsi="宋体" w:cs="宋体" w:hint="eastAsia"/>
          <w:sz w:val="24"/>
        </w:rPr>
        <w:t>一、</w:t>
      </w:r>
      <w:r>
        <w:rPr>
          <w:rFonts w:ascii="宋体" w:hAnsi="宋体" w:cs="宋体" w:hint="eastAsia"/>
          <w:bCs/>
          <w:sz w:val="24"/>
        </w:rPr>
        <w:t>投标函</w:t>
      </w:r>
    </w:p>
    <w:p w:rsidR="001B5D14" w:rsidRDefault="000A0FEC">
      <w:pPr>
        <w:ind w:firstLineChars="200" w:firstLine="482"/>
        <w:rPr>
          <w:rFonts w:ascii="宋体" w:hAnsi="宋体" w:cs="宋体"/>
          <w:sz w:val="24"/>
        </w:rPr>
      </w:pPr>
      <w:r>
        <w:rPr>
          <w:rFonts w:ascii="宋体" w:hAnsi="宋体" w:cs="宋体" w:hint="eastAsia"/>
          <w:b/>
          <w:bCs/>
          <w:sz w:val="24"/>
        </w:rPr>
        <w:lastRenderedPageBreak/>
        <w:t>二</w:t>
      </w:r>
      <w:r>
        <w:rPr>
          <w:rFonts w:ascii="宋体" w:hAnsi="宋体" w:cs="宋体" w:hint="eastAsia"/>
          <w:bCs/>
          <w:sz w:val="24"/>
        </w:rPr>
        <w:t>、</w:t>
      </w:r>
      <w:r>
        <w:rPr>
          <w:rFonts w:ascii="宋体" w:hAnsi="宋体" w:cs="宋体" w:hint="eastAsia"/>
          <w:sz w:val="24"/>
        </w:rPr>
        <w:t>投标人资格证明材料</w:t>
      </w:r>
    </w:p>
    <w:p w:rsidR="001B5D14" w:rsidRDefault="000A0FEC">
      <w:pPr>
        <w:ind w:firstLineChars="200" w:firstLine="480"/>
        <w:rPr>
          <w:rFonts w:ascii="宋体" w:hAnsi="宋体" w:cs="宋体"/>
          <w:sz w:val="24"/>
        </w:rPr>
      </w:pPr>
      <w:r>
        <w:rPr>
          <w:rFonts w:ascii="宋体" w:hAnsi="宋体" w:cs="宋体" w:hint="eastAsia"/>
          <w:sz w:val="24"/>
        </w:rPr>
        <w:t>三、开标一览表</w:t>
      </w:r>
    </w:p>
    <w:p w:rsidR="001B5D14" w:rsidRDefault="000A0FEC">
      <w:pPr>
        <w:ind w:firstLineChars="200" w:firstLine="480"/>
        <w:rPr>
          <w:rFonts w:ascii="宋体" w:hAnsi="宋体" w:cs="宋体"/>
          <w:sz w:val="24"/>
        </w:rPr>
      </w:pPr>
      <w:r>
        <w:rPr>
          <w:rFonts w:ascii="宋体" w:hAnsi="宋体" w:cs="宋体" w:hint="eastAsia"/>
          <w:sz w:val="24"/>
        </w:rPr>
        <w:t>四、</w:t>
      </w:r>
      <w:r>
        <w:rPr>
          <w:rFonts w:ascii="宋体" w:hAnsi="宋体" w:cs="宋体" w:hint="eastAsia"/>
          <w:sz w:val="24"/>
          <w:szCs w:val="24"/>
        </w:rPr>
        <w:t>技术参数响应及偏离表</w:t>
      </w:r>
    </w:p>
    <w:p w:rsidR="001B5D14" w:rsidRDefault="000A0FEC">
      <w:pPr>
        <w:ind w:firstLineChars="200" w:firstLine="480"/>
        <w:rPr>
          <w:rFonts w:ascii="宋体" w:hAnsi="宋体" w:cs="宋体"/>
          <w:sz w:val="24"/>
        </w:rPr>
      </w:pPr>
      <w:r>
        <w:rPr>
          <w:rFonts w:ascii="宋体" w:hAnsi="宋体" w:cs="宋体" w:hint="eastAsia"/>
          <w:sz w:val="24"/>
        </w:rPr>
        <w:t>五、商务条款响应及偏离表</w:t>
      </w:r>
    </w:p>
    <w:p w:rsidR="001B5D14" w:rsidRDefault="000A0FEC">
      <w:pPr>
        <w:ind w:firstLineChars="200" w:firstLine="480"/>
        <w:rPr>
          <w:rFonts w:ascii="宋体" w:hAnsi="宋体" w:cs="宋体"/>
          <w:sz w:val="24"/>
          <w:szCs w:val="24"/>
        </w:rPr>
      </w:pPr>
      <w:r>
        <w:rPr>
          <w:rFonts w:ascii="宋体" w:hAnsi="宋体" w:cs="宋体" w:hint="eastAsia"/>
          <w:sz w:val="24"/>
          <w:szCs w:val="24"/>
        </w:rPr>
        <w:t>六、投标人业绩情况</w:t>
      </w:r>
    </w:p>
    <w:p w:rsidR="001B5D14" w:rsidRDefault="000A0FEC">
      <w:pPr>
        <w:ind w:firstLineChars="200" w:firstLine="480"/>
        <w:rPr>
          <w:rFonts w:ascii="宋体" w:hAnsi="宋体" w:cs="宋体"/>
          <w:sz w:val="24"/>
        </w:rPr>
      </w:pPr>
      <w:r>
        <w:rPr>
          <w:rFonts w:ascii="宋体" w:hAnsi="宋体" w:cs="宋体" w:hint="eastAsia"/>
          <w:sz w:val="24"/>
        </w:rPr>
        <w:t>七、投标人其它声明及材料</w:t>
      </w: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B07B46" w:rsidRDefault="00B07B46">
      <w:pPr>
        <w:spacing w:line="440" w:lineRule="exact"/>
        <w:ind w:firstLineChars="200" w:firstLine="480"/>
        <w:rPr>
          <w:rFonts w:ascii="宋体" w:hAnsi="宋体" w:cs="宋体"/>
          <w:sz w:val="24"/>
        </w:rPr>
      </w:pPr>
    </w:p>
    <w:p w:rsidR="001B5D14" w:rsidRDefault="001B5D14">
      <w:pPr>
        <w:spacing w:line="440" w:lineRule="exact"/>
        <w:ind w:firstLineChars="200" w:firstLine="480"/>
        <w:rPr>
          <w:rFonts w:ascii="宋体" w:hAnsi="宋体" w:cs="宋体"/>
          <w:sz w:val="24"/>
        </w:rPr>
      </w:pPr>
    </w:p>
    <w:p w:rsidR="001B5D14" w:rsidRDefault="001B5D14" w:rsidP="003C41DB">
      <w:pPr>
        <w:spacing w:line="440" w:lineRule="exact"/>
        <w:rPr>
          <w:rFonts w:ascii="宋体" w:hAnsi="宋体" w:cs="宋体"/>
          <w:sz w:val="24"/>
        </w:rPr>
      </w:pPr>
    </w:p>
    <w:bookmarkEnd w:id="37"/>
    <w:bookmarkEnd w:id="38"/>
    <w:bookmarkEnd w:id="39"/>
    <w:p w:rsidR="001B5D14" w:rsidRDefault="000A0FEC">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t>一、投标函格式</w:t>
      </w:r>
    </w:p>
    <w:p w:rsidR="001B5D14" w:rsidRDefault="000A0FEC">
      <w:pPr>
        <w:pStyle w:val="a9"/>
        <w:spacing w:before="0" w:after="0" w:line="420" w:lineRule="exact"/>
        <w:ind w:firstLine="0"/>
        <w:rPr>
          <w:rFonts w:ascii="宋体" w:hAnsi="宋体" w:cs="宋体"/>
          <w:kern w:val="2"/>
          <w:szCs w:val="21"/>
        </w:rPr>
      </w:pPr>
      <w:r>
        <w:rPr>
          <w:rFonts w:ascii="宋体" w:hAnsi="宋体" w:cs="宋体" w:hint="eastAsia"/>
          <w:kern w:val="2"/>
          <w:szCs w:val="21"/>
        </w:rPr>
        <w:t>致：南京邮电大学通达学院</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lastRenderedPageBreak/>
        <w:t>根据贵方的项目编号为招标文件，正式授权下述签字人_____________________(姓名和职务)代表我方____________</w:t>
      </w:r>
      <w:r>
        <w:rPr>
          <w:rFonts w:ascii="宋体" w:hAnsi="宋体" w:cs="宋体" w:hint="eastAsia"/>
          <w:kern w:val="2"/>
          <w:szCs w:val="21"/>
          <w:u w:val="single"/>
        </w:rPr>
        <w:t xml:space="preserve">    __</w:t>
      </w:r>
      <w:r>
        <w:rPr>
          <w:rFonts w:ascii="宋体" w:hAnsi="宋体" w:cs="宋体" w:hint="eastAsia"/>
          <w:kern w:val="2"/>
          <w:szCs w:val="21"/>
        </w:rPr>
        <w:t>（投标人的名称），全权处理本次项目投标的有关事宜。</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据此函，__________签字人兹宣布同意如下：</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1.按采购文件规定的各项要求，向买方提供所需货物与服务。</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2.我们完全理解贵方不一定将合同授予最低报价的投标人。</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3.我们已详细审核全部采购文件及其有效补充文件，我们知道必须放弃提出含糊不清或误解问题的权利。</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4.我们同意从规定的开标日期起遵循本投标文件，并在规定的投标有效期期满之前均具有约束力。</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5.如果在开标后规定的投标有效期内撤回投标或中标后拒绝签订合同，我们的投标保证金可被贵方没收。</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6.同意向贵方提供贵方可能另外要求的与投标有关的任何证据或资料，并保证我方已提供和将要提供的文件是真实的、准确的。</w:t>
      </w:r>
    </w:p>
    <w:p w:rsidR="001B5D14" w:rsidRDefault="000A0FEC">
      <w:pPr>
        <w:pStyle w:val="a9"/>
        <w:spacing w:before="0" w:after="0" w:line="420" w:lineRule="exact"/>
        <w:rPr>
          <w:rFonts w:ascii="宋体" w:hAnsi="宋体" w:cs="宋体"/>
          <w:kern w:val="2"/>
          <w:szCs w:val="21"/>
        </w:rPr>
      </w:pPr>
      <w:r>
        <w:rPr>
          <w:rFonts w:ascii="宋体" w:hAnsi="宋体" w:cs="宋体" w:hint="eastAsia"/>
          <w:kern w:val="2"/>
          <w:szCs w:val="21"/>
        </w:rPr>
        <w:t>7.一旦我方中标,我方将根据采购文件的规定，严格履行合同的责任和义务,并保证在采购文件规定的时间完成项目，交付买方验收、使用。</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8.遵守采购文件中要求的收费项目和标准。</w:t>
      </w:r>
    </w:p>
    <w:p w:rsidR="001B5D14" w:rsidRDefault="000A0FEC">
      <w:pPr>
        <w:pStyle w:val="a9"/>
        <w:spacing w:before="0" w:after="0" w:line="420" w:lineRule="exact"/>
        <w:ind w:firstLineChars="200"/>
        <w:rPr>
          <w:rFonts w:ascii="宋体" w:hAnsi="宋体" w:cs="宋体"/>
          <w:kern w:val="2"/>
          <w:szCs w:val="21"/>
        </w:rPr>
      </w:pPr>
      <w:r>
        <w:rPr>
          <w:rFonts w:ascii="宋体" w:hAnsi="宋体" w:cs="宋体" w:hint="eastAsia"/>
          <w:kern w:val="2"/>
          <w:szCs w:val="21"/>
        </w:rPr>
        <w:t>9.与本投标有关的正式通讯地址为：</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地        址：</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邮        编：</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电        话：</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传        真：</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投标人开户行：</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账        户：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投标人授权代表姓名（签字）：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 xml:space="preserve">投标人名称（公章）： </w:t>
      </w:r>
    </w:p>
    <w:p w:rsidR="001B5D14" w:rsidRDefault="000A0FEC">
      <w:pPr>
        <w:pStyle w:val="a9"/>
        <w:spacing w:before="0" w:after="0" w:line="420" w:lineRule="exact"/>
        <w:ind w:leftChars="200" w:left="420" w:firstLineChars="200"/>
        <w:rPr>
          <w:rFonts w:ascii="宋体" w:hAnsi="宋体" w:cs="宋体"/>
          <w:kern w:val="2"/>
          <w:szCs w:val="21"/>
        </w:rPr>
      </w:pPr>
      <w:r>
        <w:rPr>
          <w:rFonts w:ascii="宋体" w:hAnsi="宋体" w:cs="宋体" w:hint="eastAsia"/>
          <w:kern w:val="2"/>
          <w:szCs w:val="21"/>
        </w:rPr>
        <w:t>日        期：________年____月____日</w:t>
      </w:r>
    </w:p>
    <w:p w:rsidR="001B5D14" w:rsidRDefault="001B5D14" w:rsidP="00E13C99">
      <w:pPr>
        <w:snapToGrid w:val="0"/>
        <w:spacing w:before="50" w:afterLines="50"/>
        <w:jc w:val="left"/>
        <w:rPr>
          <w:rFonts w:ascii="宋体" w:hAnsi="宋体" w:cs="宋体"/>
          <w:sz w:val="24"/>
          <w:szCs w:val="20"/>
        </w:rPr>
      </w:pPr>
    </w:p>
    <w:p w:rsidR="00B07B46" w:rsidRDefault="00B07B46" w:rsidP="00E13C99">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290A13" w:rsidRDefault="00290A13">
      <w:pPr>
        <w:ind w:firstLineChars="800" w:firstLine="1920"/>
        <w:rPr>
          <w:rFonts w:ascii="宋体" w:hAnsi="宋体" w:cs="宋体"/>
          <w:sz w:val="24"/>
          <w:szCs w:val="24"/>
        </w:rPr>
      </w:pPr>
    </w:p>
    <w:p w:rsidR="001B5D14" w:rsidRDefault="000A0FEC">
      <w:pPr>
        <w:jc w:val="center"/>
        <w:rPr>
          <w:rFonts w:ascii="宋体" w:hAnsi="宋体" w:cs="宋体"/>
          <w:b/>
          <w:bCs/>
          <w:sz w:val="24"/>
        </w:rPr>
      </w:pPr>
      <w:bookmarkStart w:id="40" w:name="_Toc462564147"/>
      <w:bookmarkStart w:id="41" w:name="_Toc120614284"/>
      <w:r>
        <w:rPr>
          <w:rFonts w:ascii="宋体" w:hAnsi="宋体" w:cs="宋体" w:hint="eastAsia"/>
          <w:b/>
          <w:sz w:val="32"/>
          <w:szCs w:val="32"/>
        </w:rPr>
        <w:t>二、投标人资质、业绩审核索引表</w:t>
      </w:r>
    </w:p>
    <w:p w:rsidR="001B5D14" w:rsidRDefault="000A0FEC">
      <w:pPr>
        <w:jc w:val="center"/>
        <w:rPr>
          <w:rFonts w:ascii="宋体" w:hAns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70"/>
        <w:gridCol w:w="4475"/>
        <w:gridCol w:w="1985"/>
        <w:gridCol w:w="1559"/>
      </w:tblGrid>
      <w:tr w:rsidR="001B5D14">
        <w:trPr>
          <w:trHeight w:val="567"/>
          <w:jc w:val="center"/>
        </w:trPr>
        <w:tc>
          <w:tcPr>
            <w:tcW w:w="770" w:type="dxa"/>
            <w:vAlign w:val="center"/>
          </w:tcPr>
          <w:p w:rsidR="001B5D14" w:rsidRDefault="000A0FEC">
            <w:pPr>
              <w:rPr>
                <w:rFonts w:ascii="宋体" w:hAnsi="宋体" w:cs="宋体"/>
                <w:b/>
              </w:rPr>
            </w:pPr>
            <w:r>
              <w:rPr>
                <w:rFonts w:ascii="宋体" w:hAnsi="宋体" w:cs="宋体" w:hint="eastAsia"/>
                <w:b/>
              </w:rPr>
              <w:t>序号</w:t>
            </w:r>
          </w:p>
        </w:tc>
        <w:tc>
          <w:tcPr>
            <w:tcW w:w="4475" w:type="dxa"/>
            <w:vAlign w:val="center"/>
          </w:tcPr>
          <w:p w:rsidR="001B5D14" w:rsidRDefault="000A0FEC">
            <w:pPr>
              <w:ind w:firstLineChars="200" w:firstLine="422"/>
              <w:jc w:val="center"/>
              <w:rPr>
                <w:rFonts w:ascii="宋体" w:hAnsi="宋体" w:cs="宋体"/>
                <w:b/>
              </w:rPr>
            </w:pPr>
            <w:r>
              <w:rPr>
                <w:rFonts w:ascii="宋体" w:hAnsi="宋体" w:cs="宋体" w:hint="eastAsia"/>
                <w:b/>
              </w:rPr>
              <w:t>项目</w:t>
            </w:r>
          </w:p>
        </w:tc>
        <w:tc>
          <w:tcPr>
            <w:tcW w:w="1985" w:type="dxa"/>
            <w:vAlign w:val="center"/>
          </w:tcPr>
          <w:p w:rsidR="001B5D14" w:rsidRDefault="000A0FEC">
            <w:pPr>
              <w:ind w:firstLineChars="200" w:firstLine="422"/>
              <w:jc w:val="center"/>
              <w:rPr>
                <w:rFonts w:ascii="宋体" w:hAnsi="宋体" w:cs="宋体"/>
                <w:b/>
              </w:rPr>
            </w:pPr>
            <w:r>
              <w:rPr>
                <w:rFonts w:ascii="宋体" w:hAnsi="宋体" w:cs="宋体" w:hint="eastAsia"/>
                <w:b/>
              </w:rPr>
              <w:t>说明</w:t>
            </w:r>
          </w:p>
        </w:tc>
        <w:tc>
          <w:tcPr>
            <w:tcW w:w="1559" w:type="dxa"/>
            <w:vAlign w:val="center"/>
          </w:tcPr>
          <w:p w:rsidR="001B5D14" w:rsidRDefault="000A0FEC">
            <w:pPr>
              <w:jc w:val="center"/>
              <w:rPr>
                <w:rFonts w:ascii="宋体" w:hAnsi="宋体" w:cs="宋体"/>
                <w:b/>
              </w:rPr>
            </w:pPr>
            <w:r>
              <w:rPr>
                <w:rFonts w:ascii="宋体" w:hAnsi="宋体" w:cs="宋体" w:hint="eastAsia"/>
                <w:b/>
              </w:rPr>
              <w:t>所在页码</w:t>
            </w: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lastRenderedPageBreak/>
              <w:t>1</w:t>
            </w:r>
          </w:p>
        </w:tc>
        <w:tc>
          <w:tcPr>
            <w:tcW w:w="4475" w:type="dxa"/>
            <w:vAlign w:val="center"/>
          </w:tcPr>
          <w:p w:rsidR="001B5D14" w:rsidRDefault="000A0FEC">
            <w:pPr>
              <w:jc w:val="center"/>
              <w:rPr>
                <w:rFonts w:ascii="宋体" w:hAnsi="宋体" w:cs="宋体"/>
              </w:rPr>
            </w:pPr>
            <w:r>
              <w:rPr>
                <w:rFonts w:ascii="宋体" w:hAnsi="宋体" w:cs="宋体" w:hint="eastAsia"/>
              </w:rPr>
              <w:t>企业法人营业执照副本复印件</w:t>
            </w:r>
          </w:p>
        </w:tc>
        <w:tc>
          <w:tcPr>
            <w:tcW w:w="1985" w:type="dxa"/>
            <w:vAlign w:val="center"/>
          </w:tcPr>
          <w:p w:rsidR="001B5D14" w:rsidRDefault="000A0FEC">
            <w:pPr>
              <w:jc w:val="center"/>
              <w:rPr>
                <w:rFonts w:ascii="宋体" w:hAnsi="宋体" w:cs="宋体"/>
              </w:rPr>
            </w:pPr>
            <w:r>
              <w:rPr>
                <w:rFonts w:ascii="宋体" w:hAnsi="宋体" w:cs="宋体" w:hint="eastAsia"/>
              </w:rPr>
              <w:t>经年检，加盖公司公章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2</w:t>
            </w:r>
          </w:p>
        </w:tc>
        <w:tc>
          <w:tcPr>
            <w:tcW w:w="4475" w:type="dxa"/>
            <w:vAlign w:val="center"/>
          </w:tcPr>
          <w:p w:rsidR="001B5D14" w:rsidRDefault="000A0FEC">
            <w:pPr>
              <w:jc w:val="center"/>
              <w:rPr>
                <w:rFonts w:ascii="宋体" w:hAnsi="宋体" w:cs="宋体"/>
              </w:rPr>
            </w:pPr>
            <w:r>
              <w:rPr>
                <w:rFonts w:ascii="宋体" w:hAnsi="宋体" w:cs="宋体" w:hint="eastAsia"/>
              </w:rPr>
              <w:t>税务登记证复印件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3</w:t>
            </w:r>
          </w:p>
        </w:tc>
        <w:tc>
          <w:tcPr>
            <w:tcW w:w="4475" w:type="dxa"/>
            <w:vAlign w:val="center"/>
          </w:tcPr>
          <w:p w:rsidR="001B5D14" w:rsidRDefault="000A0FEC">
            <w:pPr>
              <w:jc w:val="center"/>
              <w:rPr>
                <w:rFonts w:ascii="宋体" w:hAnsi="宋体" w:cs="宋体"/>
              </w:rPr>
            </w:pPr>
            <w:r>
              <w:rPr>
                <w:rFonts w:ascii="宋体" w:hAnsi="宋体" w:cs="宋体" w:hint="eastAsia"/>
              </w:rPr>
              <w:t>组织机构代码证复印件</w:t>
            </w:r>
          </w:p>
        </w:tc>
        <w:tc>
          <w:tcPr>
            <w:tcW w:w="1985" w:type="dxa"/>
            <w:vAlign w:val="center"/>
          </w:tcPr>
          <w:p w:rsidR="001B5D14" w:rsidRDefault="000A0FEC">
            <w:pPr>
              <w:jc w:val="center"/>
              <w:rPr>
                <w:rFonts w:ascii="宋体" w:hAnsi="宋体" w:cs="宋体"/>
              </w:rPr>
            </w:pPr>
            <w:r>
              <w:rPr>
                <w:rFonts w:ascii="宋体" w:hAnsi="宋体" w:cs="宋体" w:hint="eastAsia"/>
              </w:rPr>
              <w:t>加盖公司公章</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4</w:t>
            </w:r>
          </w:p>
        </w:tc>
        <w:tc>
          <w:tcPr>
            <w:tcW w:w="4475" w:type="dxa"/>
            <w:vAlign w:val="center"/>
          </w:tcPr>
          <w:p w:rsidR="001B5D14" w:rsidRDefault="000A0FEC">
            <w:pPr>
              <w:jc w:val="center"/>
              <w:rPr>
                <w:rFonts w:ascii="宋体" w:hAnsi="宋体" w:cs="宋体"/>
              </w:rPr>
            </w:pPr>
            <w:r>
              <w:rPr>
                <w:rFonts w:ascii="宋体" w:hAnsi="宋体" w:cs="宋体" w:hint="eastAsia"/>
              </w:rPr>
              <w:t>法定代表身份证明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5</w:t>
            </w:r>
          </w:p>
        </w:tc>
        <w:tc>
          <w:tcPr>
            <w:tcW w:w="4475" w:type="dxa"/>
            <w:vAlign w:val="center"/>
          </w:tcPr>
          <w:p w:rsidR="001B5D14" w:rsidRDefault="000A0FEC">
            <w:pPr>
              <w:jc w:val="center"/>
              <w:rPr>
                <w:rFonts w:ascii="宋体" w:hAnsi="宋体" w:cs="宋体"/>
              </w:rPr>
            </w:pPr>
            <w:r>
              <w:rPr>
                <w:rFonts w:ascii="宋体" w:hAnsi="宋体" w:cs="宋体" w:hint="eastAsia"/>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6</w:t>
            </w:r>
          </w:p>
        </w:tc>
        <w:tc>
          <w:tcPr>
            <w:tcW w:w="4475" w:type="dxa"/>
            <w:vAlign w:val="center"/>
          </w:tcPr>
          <w:p w:rsidR="001B5D14" w:rsidRDefault="000A0FEC">
            <w:pPr>
              <w:jc w:val="center"/>
              <w:rPr>
                <w:rFonts w:ascii="宋体" w:hAnsi="宋体" w:cs="宋体"/>
              </w:rPr>
            </w:pPr>
            <w:r>
              <w:rPr>
                <w:rFonts w:ascii="宋体" w:hAnsi="宋体" w:cs="宋体" w:hint="eastAsia"/>
              </w:rPr>
              <w:t>法定代表授权委托书</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7</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委托代理人身份证明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8</w:t>
            </w:r>
          </w:p>
        </w:tc>
        <w:tc>
          <w:tcPr>
            <w:tcW w:w="4475" w:type="dxa"/>
            <w:vAlign w:val="center"/>
          </w:tcPr>
          <w:p w:rsidR="001B5D14" w:rsidRDefault="000A0FEC">
            <w:pPr>
              <w:ind w:firstLineChars="200" w:firstLine="420"/>
              <w:jc w:val="center"/>
              <w:rPr>
                <w:rFonts w:ascii="宋体" w:hAnsi="宋体" w:cs="宋体"/>
              </w:rPr>
            </w:pPr>
            <w:r>
              <w:rPr>
                <w:rFonts w:ascii="宋体" w:hAnsi="宋体" w:cs="宋体" w:hint="eastAsia"/>
              </w:rPr>
              <w:t>原厂质保承诺函</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9</w:t>
            </w:r>
          </w:p>
        </w:tc>
        <w:tc>
          <w:tcPr>
            <w:tcW w:w="4475" w:type="dxa"/>
            <w:vAlign w:val="center"/>
          </w:tcPr>
          <w:p w:rsidR="001B5D14" w:rsidRDefault="000A0FEC">
            <w:pPr>
              <w:jc w:val="center"/>
              <w:rPr>
                <w:rFonts w:ascii="宋体" w:hAnsi="宋体" w:cs="宋体"/>
              </w:rPr>
            </w:pPr>
            <w:r>
              <w:rPr>
                <w:rFonts w:ascii="宋体" w:hAnsi="宋体" w:cs="宋体" w:hint="eastAsia"/>
              </w:rPr>
              <w:t>业绩证明</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10</w:t>
            </w:r>
          </w:p>
        </w:tc>
        <w:tc>
          <w:tcPr>
            <w:tcW w:w="4475" w:type="dxa"/>
            <w:vAlign w:val="center"/>
          </w:tcPr>
          <w:p w:rsidR="001B5D14" w:rsidRDefault="000A0FEC">
            <w:pPr>
              <w:jc w:val="center"/>
              <w:rPr>
                <w:rFonts w:ascii="宋体" w:hAns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1B5D14" w:rsidRDefault="000A0FEC">
            <w:pPr>
              <w:jc w:val="center"/>
              <w:rPr>
                <w:rFonts w:ascii="宋体" w:hAnsi="宋体" w:cs="宋体"/>
              </w:rPr>
            </w:pPr>
            <w:r>
              <w:rPr>
                <w:rFonts w:ascii="宋体" w:hAnsi="宋体" w:cs="宋体" w:hint="eastAsia"/>
              </w:rPr>
              <w:t>复印件，原件备查</w:t>
            </w:r>
          </w:p>
        </w:tc>
        <w:tc>
          <w:tcPr>
            <w:tcW w:w="1559" w:type="dxa"/>
            <w:vAlign w:val="center"/>
          </w:tcPr>
          <w:p w:rsidR="001B5D14" w:rsidRDefault="001B5D14">
            <w:pPr>
              <w:ind w:firstLineChars="200" w:firstLine="420"/>
              <w:jc w:val="center"/>
              <w:rPr>
                <w:rFonts w:ascii="宋体" w:hAnsi="宋体" w:cs="宋体"/>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11</w:t>
            </w:r>
          </w:p>
        </w:tc>
        <w:tc>
          <w:tcPr>
            <w:tcW w:w="4475" w:type="dxa"/>
            <w:vAlign w:val="center"/>
          </w:tcPr>
          <w:p w:rsidR="001B5D14" w:rsidRDefault="000A0FEC">
            <w:pPr>
              <w:jc w:val="center"/>
              <w:rPr>
                <w:rFonts w:ascii="宋体" w:hAnsi="宋体" w:cs="宋体"/>
              </w:rPr>
            </w:pPr>
            <w:r>
              <w:rPr>
                <w:rFonts w:ascii="宋体" w:hAnsi="宋体" w:cs="宋体" w:hint="eastAsia"/>
              </w:rPr>
              <w:t>无违法违规记录声明</w:t>
            </w:r>
          </w:p>
        </w:tc>
        <w:tc>
          <w:tcPr>
            <w:tcW w:w="1985" w:type="dxa"/>
            <w:vAlign w:val="center"/>
          </w:tcPr>
          <w:p w:rsidR="001B5D14" w:rsidRDefault="000A0FEC">
            <w:pPr>
              <w:jc w:val="center"/>
              <w:rPr>
                <w:rFonts w:ascii="宋体" w:hAnsi="宋体" w:cs="宋体"/>
              </w:rPr>
            </w:pPr>
            <w:r>
              <w:rPr>
                <w:rFonts w:ascii="宋体" w:hAnsi="宋体" w:cs="宋体" w:hint="eastAsia"/>
              </w:rPr>
              <w:t>原件</w:t>
            </w:r>
          </w:p>
        </w:tc>
        <w:tc>
          <w:tcPr>
            <w:tcW w:w="1559" w:type="dxa"/>
            <w:vAlign w:val="center"/>
          </w:tcPr>
          <w:p w:rsidR="001B5D14" w:rsidRDefault="001B5D14">
            <w:pPr>
              <w:ind w:firstLineChars="200" w:firstLine="422"/>
              <w:jc w:val="center"/>
              <w:rPr>
                <w:rFonts w:ascii="宋体" w:hAnsi="宋体" w:cs="宋体"/>
                <w:b/>
              </w:rPr>
            </w:pPr>
          </w:p>
        </w:tc>
      </w:tr>
      <w:tr w:rsidR="001B5D14">
        <w:trPr>
          <w:trHeight w:val="567"/>
          <w:jc w:val="center"/>
        </w:trPr>
        <w:tc>
          <w:tcPr>
            <w:tcW w:w="770" w:type="dxa"/>
            <w:vAlign w:val="center"/>
          </w:tcPr>
          <w:p w:rsidR="001B5D14" w:rsidRDefault="000A0FEC">
            <w:pPr>
              <w:jc w:val="center"/>
              <w:rPr>
                <w:rFonts w:ascii="宋体" w:hAnsi="宋体" w:cs="宋体"/>
              </w:rPr>
            </w:pPr>
            <w:r>
              <w:rPr>
                <w:rFonts w:ascii="宋体" w:hAnsi="宋体" w:cs="宋体" w:hint="eastAsia"/>
              </w:rPr>
              <w:t>12</w:t>
            </w:r>
          </w:p>
        </w:tc>
        <w:tc>
          <w:tcPr>
            <w:tcW w:w="4475" w:type="dxa"/>
            <w:vAlign w:val="center"/>
          </w:tcPr>
          <w:p w:rsidR="001B5D14" w:rsidRDefault="001B5D14">
            <w:pPr>
              <w:jc w:val="center"/>
              <w:rPr>
                <w:rFonts w:ascii="宋体" w:hAnsi="宋体" w:cs="宋体"/>
              </w:rPr>
            </w:pPr>
          </w:p>
        </w:tc>
        <w:tc>
          <w:tcPr>
            <w:tcW w:w="1985" w:type="dxa"/>
            <w:vAlign w:val="center"/>
          </w:tcPr>
          <w:p w:rsidR="001B5D14" w:rsidRDefault="001B5D14">
            <w:pPr>
              <w:jc w:val="center"/>
              <w:rPr>
                <w:rFonts w:ascii="宋体" w:hAnsi="宋体" w:cs="宋体"/>
              </w:rPr>
            </w:pPr>
          </w:p>
        </w:tc>
        <w:tc>
          <w:tcPr>
            <w:tcW w:w="1559" w:type="dxa"/>
            <w:vAlign w:val="center"/>
          </w:tcPr>
          <w:p w:rsidR="001B5D14" w:rsidRDefault="001B5D14">
            <w:pPr>
              <w:ind w:firstLineChars="200" w:firstLine="422"/>
              <w:jc w:val="center"/>
              <w:rPr>
                <w:rFonts w:ascii="宋体" w:hAnsi="宋体" w:cs="宋体"/>
                <w:b/>
              </w:rPr>
            </w:pPr>
          </w:p>
        </w:tc>
      </w:tr>
    </w:tbl>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200" w:firstLine="420"/>
        <w:rPr>
          <w:rFonts w:ascii="宋体" w:hAnsi="宋体" w:cs="宋体"/>
        </w:rPr>
      </w:pPr>
    </w:p>
    <w:p w:rsidR="001B5D14" w:rsidRDefault="001B5D14">
      <w:pPr>
        <w:tabs>
          <w:tab w:val="left" w:pos="5220"/>
        </w:tabs>
        <w:ind w:firstLineChars="1750" w:firstLine="4200"/>
        <w:rPr>
          <w:rFonts w:ascii="宋体" w:hAnsi="宋体" w:cs="宋体"/>
          <w:sz w:val="24"/>
        </w:rPr>
      </w:pPr>
    </w:p>
    <w:p w:rsidR="001B5D14" w:rsidRDefault="000A0FEC">
      <w:pPr>
        <w:tabs>
          <w:tab w:val="left" w:pos="5220"/>
        </w:tabs>
        <w:ind w:firstLineChars="1750" w:firstLine="4200"/>
        <w:rPr>
          <w:rFonts w:ascii="宋体" w:hAnsi="宋体" w:cs="宋体"/>
          <w:sz w:val="24"/>
          <w:u w:val="single"/>
        </w:rPr>
      </w:pPr>
      <w:r>
        <w:rPr>
          <w:rFonts w:ascii="宋体" w:hAnsi="宋体" w:cs="宋体" w:hint="eastAsia"/>
          <w:sz w:val="24"/>
        </w:rPr>
        <w:t>授权代表（签字）：</w:t>
      </w:r>
    </w:p>
    <w:p w:rsidR="001B5D14" w:rsidRDefault="001B5D14">
      <w:pPr>
        <w:tabs>
          <w:tab w:val="left" w:pos="5220"/>
        </w:tabs>
        <w:ind w:firstLineChars="200" w:firstLine="480"/>
        <w:rPr>
          <w:rFonts w:ascii="宋体" w:hAnsi="宋体" w:cs="宋体"/>
          <w:sz w:val="24"/>
          <w:u w:val="single"/>
        </w:rPr>
      </w:pPr>
    </w:p>
    <w:p w:rsidR="001B5D14" w:rsidRDefault="000A0FEC">
      <w:pPr>
        <w:pStyle w:val="a4"/>
        <w:tabs>
          <w:tab w:val="left" w:pos="5400"/>
        </w:tabs>
        <w:spacing w:line="400" w:lineRule="exact"/>
        <w:ind w:left="448" w:firstLineChars="200" w:firstLine="480"/>
        <w:rPr>
          <w:rFonts w:hAnsi="宋体" w:cs="宋体"/>
          <w:sz w:val="24"/>
        </w:rPr>
      </w:pPr>
      <w:r>
        <w:rPr>
          <w:rFonts w:hAnsi="宋体" w:cs="宋体" w:hint="eastAsia"/>
          <w:sz w:val="24"/>
        </w:rPr>
        <w:t xml:space="preserve">                            日期：年月日</w:t>
      </w:r>
    </w:p>
    <w:p w:rsidR="001B5D14" w:rsidRDefault="001B5D14" w:rsidP="00E13C99">
      <w:pPr>
        <w:snapToGrid w:val="0"/>
        <w:spacing w:before="50" w:afterLines="50"/>
        <w:jc w:val="left"/>
        <w:rPr>
          <w:rFonts w:ascii="宋体" w:hAnsi="宋体" w:cs="宋体"/>
          <w:sz w:val="24"/>
          <w:szCs w:val="20"/>
        </w:rPr>
      </w:pPr>
    </w:p>
    <w:p w:rsidR="001B5D14" w:rsidRDefault="001B5D14">
      <w:pPr>
        <w:ind w:firstLineChars="800" w:firstLine="1920"/>
        <w:rPr>
          <w:rFonts w:ascii="宋体" w:hAnsi="宋体" w:cs="宋体"/>
          <w:sz w:val="24"/>
          <w:szCs w:val="24"/>
        </w:rPr>
      </w:pPr>
    </w:p>
    <w:p w:rsidR="001B5D14" w:rsidRDefault="001B5D14">
      <w:pPr>
        <w:ind w:firstLineChars="800" w:firstLine="1920"/>
        <w:rPr>
          <w:rFonts w:ascii="宋体" w:hAnsi="宋体" w:cs="宋体"/>
          <w:sz w:val="24"/>
          <w:szCs w:val="24"/>
        </w:rPr>
      </w:pPr>
    </w:p>
    <w:p w:rsidR="001B5D14" w:rsidRDefault="001B5D14">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B07B46" w:rsidRDefault="00B07B46">
      <w:pPr>
        <w:spacing w:line="360" w:lineRule="exact"/>
        <w:ind w:firstLineChars="200" w:firstLine="480"/>
        <w:rPr>
          <w:rFonts w:ascii="宋体" w:hAnsi="宋体" w:cs="宋体"/>
          <w:sz w:val="24"/>
          <w:szCs w:val="24"/>
        </w:rPr>
      </w:pPr>
    </w:p>
    <w:p w:rsidR="001B5D14" w:rsidRDefault="000A0FEC" w:rsidP="00E13C99">
      <w:pPr>
        <w:snapToGrid w:val="0"/>
        <w:spacing w:before="50" w:afterLines="50"/>
        <w:jc w:val="center"/>
        <w:rPr>
          <w:rFonts w:ascii="宋体" w:hAnsi="宋体" w:cs="宋体"/>
          <w:b/>
          <w:sz w:val="32"/>
          <w:szCs w:val="32"/>
        </w:rPr>
      </w:pPr>
      <w:r>
        <w:rPr>
          <w:rFonts w:ascii="宋体" w:hAnsi="宋体" w:cs="宋体" w:hint="eastAsia"/>
          <w:b/>
          <w:sz w:val="32"/>
          <w:szCs w:val="32"/>
        </w:rPr>
        <w:t>三、法人授权书格式</w:t>
      </w:r>
    </w:p>
    <w:p w:rsidR="001B5D14" w:rsidRDefault="001B5D14">
      <w:pPr>
        <w:pStyle w:val="Char2"/>
        <w:ind w:firstLine="562"/>
        <w:jc w:val="center"/>
        <w:rPr>
          <w:rFonts w:ascii="宋体" w:hAnsi="宋体" w:cs="宋体"/>
          <w:b/>
        </w:rPr>
      </w:pP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本授权书声明：____________（供应商名称）授权________________（被授权人的姓名、</w:t>
      </w:r>
      <w:r>
        <w:rPr>
          <w:rFonts w:ascii="宋体" w:hAnsi="宋体" w:cs="宋体" w:hint="eastAsia"/>
          <w:bCs/>
          <w:sz w:val="24"/>
        </w:rPr>
        <w:lastRenderedPageBreak/>
        <w:t>职务）为我方就（编号）________________________项目采购活动的合法代理人，以本公司名义全权处理一切与该项目采购有关的事务。</w:t>
      </w:r>
    </w:p>
    <w:p w:rsidR="001B5D14" w:rsidRDefault="000A0FEC">
      <w:pPr>
        <w:shd w:val="clear" w:color="auto" w:fill="FFFFFF"/>
        <w:snapToGrid w:val="0"/>
        <w:spacing w:line="460" w:lineRule="exact"/>
        <w:ind w:firstLine="480"/>
        <w:rPr>
          <w:rFonts w:ascii="宋体" w:hAnsi="宋体" w:cs="宋体"/>
          <w:bCs/>
          <w:sz w:val="24"/>
        </w:rPr>
      </w:pPr>
      <w:r>
        <w:rPr>
          <w:rFonts w:ascii="宋体" w:hAnsi="宋体" w:cs="宋体" w:hint="eastAsia"/>
          <w:bCs/>
          <w:sz w:val="24"/>
        </w:rPr>
        <w:t>本授权书于______年____月____日起生效，特此声明。</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代理人（被授权人）签字：_______________________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职    务：_____________________________________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1B5D14">
      <w:pPr>
        <w:shd w:val="clear" w:color="auto" w:fill="FFFFFF"/>
        <w:snapToGrid w:val="0"/>
        <w:spacing w:line="460" w:lineRule="exact"/>
        <w:rPr>
          <w:rFonts w:ascii="宋体" w:hAnsi="宋体" w:cs="宋体"/>
          <w:bCs/>
          <w:sz w:val="24"/>
        </w:rPr>
      </w:pP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授权单位盖章：_________________________________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单位名称：_____________________________________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法人签字：_____________________________________</w:t>
      </w:r>
    </w:p>
    <w:p w:rsidR="001B5D14" w:rsidRDefault="000A0FEC">
      <w:pPr>
        <w:shd w:val="clear" w:color="auto" w:fill="FFFFFF"/>
        <w:snapToGrid w:val="0"/>
        <w:spacing w:line="460" w:lineRule="exact"/>
        <w:rPr>
          <w:rFonts w:ascii="宋体" w:hAnsi="宋体" w:cs="宋体"/>
          <w:bCs/>
          <w:sz w:val="24"/>
        </w:rPr>
      </w:pPr>
      <w:r>
        <w:rPr>
          <w:rFonts w:ascii="宋体" w:hAnsi="宋体" w:cs="宋体" w:hint="eastAsia"/>
          <w:bCs/>
          <w:sz w:val="24"/>
        </w:rPr>
        <w:t xml:space="preserve">          地址：</w:t>
      </w:r>
    </w:p>
    <w:p w:rsidR="001B5D14" w:rsidRDefault="000A0FEC">
      <w:pPr>
        <w:shd w:val="clear" w:color="auto" w:fill="FFFFFF"/>
        <w:snapToGrid w:val="0"/>
        <w:spacing w:line="460" w:lineRule="exact"/>
        <w:rPr>
          <w:rFonts w:ascii="宋体" w:hAnsi="宋体" w:cs="宋体"/>
        </w:rPr>
      </w:pPr>
      <w:r>
        <w:rPr>
          <w:rFonts w:ascii="宋体" w:hAnsi="宋体" w:cs="宋体" w:hint="eastAsia"/>
          <w:bCs/>
          <w:sz w:val="24"/>
        </w:rPr>
        <w:t xml:space="preserve">          日期：______年____月____日</w:t>
      </w:r>
    </w:p>
    <w:p w:rsidR="001B5D14" w:rsidRDefault="001B5D14">
      <w:pPr>
        <w:pStyle w:val="Char2"/>
        <w:rPr>
          <w:rFonts w:ascii="宋体" w:hAnsi="宋体" w:cs="宋体"/>
        </w:rPr>
      </w:pPr>
    </w:p>
    <w:p w:rsidR="001B5D14" w:rsidRDefault="000A0FEC">
      <w:pPr>
        <w:pStyle w:val="3"/>
        <w:jc w:val="center"/>
        <w:rPr>
          <w:rFonts w:ascii="宋体" w:hAnsi="宋体" w:cs="宋体"/>
          <w:bCs w:val="0"/>
        </w:rPr>
      </w:pPr>
      <w:r>
        <w:rPr>
          <w:rFonts w:ascii="宋体" w:hAnsi="宋体" w:cs="宋体" w:hint="eastAsia"/>
        </w:rPr>
        <w:br w:type="page"/>
      </w:r>
      <w:bookmarkStart w:id="42" w:name="_Hlt26671380"/>
      <w:bookmarkStart w:id="43" w:name="_格式3__银行出具的资信证明"/>
      <w:bookmarkStart w:id="44" w:name="_Hlt26955070"/>
      <w:bookmarkEnd w:id="40"/>
      <w:bookmarkEnd w:id="42"/>
      <w:bookmarkEnd w:id="43"/>
      <w:bookmarkEnd w:id="44"/>
      <w:r>
        <w:rPr>
          <w:rFonts w:ascii="宋体" w:hAnsi="宋体" w:cs="宋体" w:hint="eastAsia"/>
          <w:bCs w:val="0"/>
        </w:rPr>
        <w:lastRenderedPageBreak/>
        <w:t>四、开标一览表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2216"/>
        <w:gridCol w:w="1440"/>
        <w:gridCol w:w="1584"/>
        <w:gridCol w:w="864"/>
        <w:gridCol w:w="1234"/>
        <w:gridCol w:w="1275"/>
        <w:gridCol w:w="1418"/>
      </w:tblGrid>
      <w:tr w:rsidR="001B5D14">
        <w:trPr>
          <w:cantSplit/>
          <w:trHeight w:val="54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6</w:t>
            </w:r>
          </w:p>
        </w:tc>
        <w:tc>
          <w:tcPr>
            <w:tcW w:w="1418" w:type="dxa"/>
            <w:vMerge w:val="restart"/>
            <w:tcBorders>
              <w:top w:val="single" w:sz="4" w:space="0" w:color="auto"/>
              <w:left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备注</w:t>
            </w:r>
          </w:p>
        </w:tc>
      </w:tr>
      <w:tr w:rsidR="001B5D14">
        <w:trPr>
          <w:cantSplit/>
          <w:trHeight w:val="59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总价</w:t>
            </w:r>
          </w:p>
        </w:tc>
        <w:tc>
          <w:tcPr>
            <w:tcW w:w="1418" w:type="dxa"/>
            <w:vMerge/>
            <w:tcBorders>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r>
      <w:tr w:rsidR="001B5D14">
        <w:trPr>
          <w:cantSplit/>
          <w:trHeight w:val="57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jc w:val="cente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67"/>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6"/>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72"/>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1B5D14" w:rsidRDefault="001B5D14">
            <w:pPr>
              <w:rPr>
                <w:rFonts w:ascii="宋体" w:hAnsi="宋体" w:cs="宋体"/>
                <w:sz w:val="24"/>
              </w:rPr>
            </w:pPr>
          </w:p>
        </w:tc>
      </w:tr>
      <w:tr w:rsidR="001B5D14">
        <w:trPr>
          <w:cantSplit/>
          <w:trHeight w:val="530"/>
          <w:jc w:val="center"/>
        </w:trPr>
        <w:tc>
          <w:tcPr>
            <w:tcW w:w="221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right w:val="single" w:sz="4" w:space="0" w:color="auto"/>
            </w:tcBorders>
          </w:tcPr>
          <w:p w:rsidR="001B5D14" w:rsidRDefault="001B5D14">
            <w:pPr>
              <w:rPr>
                <w:rFonts w:ascii="宋体" w:hAnsi="宋体" w:cs="宋体"/>
                <w:sz w:val="24"/>
              </w:rPr>
            </w:pPr>
          </w:p>
        </w:tc>
      </w:tr>
    </w:tbl>
    <w:p w:rsidR="001B5D14" w:rsidRDefault="001B5D14">
      <w:pPr>
        <w:shd w:val="clear" w:color="auto" w:fill="FFFFFF"/>
        <w:snapToGrid w:val="0"/>
        <w:spacing w:line="360" w:lineRule="auto"/>
        <w:ind w:firstLineChars="1550" w:firstLine="3720"/>
        <w:rPr>
          <w:rFonts w:ascii="宋体" w:hAnsi="宋体" w:cs="宋体"/>
          <w:sz w:val="24"/>
        </w:rPr>
      </w:pPr>
    </w:p>
    <w:p w:rsidR="001B5D14" w:rsidRDefault="000A0FEC">
      <w:pPr>
        <w:shd w:val="clear" w:color="auto" w:fill="FFFFFF"/>
        <w:snapToGrid w:val="0"/>
        <w:spacing w:line="360" w:lineRule="auto"/>
        <w:ind w:firstLineChars="1550" w:firstLine="372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1、第5栏的单价和第6栏的总价均应包括全部设备价、包装费、运输、安装、调试、培训、技术服务、必不可少的部件、标准备件、专用工具等费用，以及已支付或将支付的营业税和其它税费；</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2、如果单价和总价不符时，以单价为准；</w:t>
      </w:r>
    </w:p>
    <w:p w:rsidR="001B5D14" w:rsidRDefault="000A0FEC">
      <w:pPr>
        <w:shd w:val="clear" w:color="auto" w:fill="FFFFFF"/>
        <w:snapToGrid w:val="0"/>
        <w:spacing w:line="360" w:lineRule="exact"/>
        <w:ind w:firstLine="480"/>
        <w:rPr>
          <w:rFonts w:ascii="宋体" w:hAnsi="宋体" w:cs="宋体"/>
          <w:sz w:val="24"/>
        </w:rPr>
      </w:pPr>
      <w:r>
        <w:rPr>
          <w:rFonts w:ascii="宋体" w:hAnsi="宋体" w:cs="宋体" w:hint="eastAsia"/>
          <w:sz w:val="24"/>
        </w:rPr>
        <w:t>3、请提供本采购文件要求设备详细的配置清单及分项报价，包括标准件及选购件；</w:t>
      </w:r>
    </w:p>
    <w:p w:rsidR="001B5D14" w:rsidRDefault="000A0FEC">
      <w:pPr>
        <w:shd w:val="clear" w:color="auto" w:fill="FFFFFF"/>
        <w:snapToGrid w:val="0"/>
        <w:spacing w:line="360" w:lineRule="exact"/>
        <w:ind w:firstLine="480"/>
        <w:rPr>
          <w:rFonts w:ascii="宋体" w:hAnsi="宋体" w:cs="宋体"/>
          <w:kern w:val="0"/>
          <w:sz w:val="24"/>
        </w:rPr>
      </w:pPr>
      <w:r>
        <w:rPr>
          <w:rFonts w:ascii="宋体" w:hAnsi="宋体" w:cs="宋体" w:hint="eastAsia"/>
          <w:sz w:val="24"/>
        </w:rPr>
        <w:t>4、定型产品须</w:t>
      </w:r>
      <w:r>
        <w:rPr>
          <w:rFonts w:ascii="宋体" w:hAnsi="宋体" w:cs="宋体" w:hint="eastAsia"/>
          <w:kern w:val="0"/>
          <w:sz w:val="24"/>
        </w:rPr>
        <w:t>在表中标明所提供的设备品牌、规格型号及原产地；加工定制产品需在表中标明主要部件的名称、型号及原产地。</w:t>
      </w:r>
    </w:p>
    <w:p w:rsidR="001B5D14" w:rsidRDefault="001B5D14">
      <w:pPr>
        <w:jc w:val="center"/>
        <w:rPr>
          <w:rFonts w:ascii="宋体" w:hAnsi="宋体" w:cs="宋体"/>
          <w:sz w:val="24"/>
          <w:szCs w:val="24"/>
        </w:rPr>
      </w:pPr>
    </w:p>
    <w:p w:rsidR="001B5D14" w:rsidRDefault="000A0FEC">
      <w:pPr>
        <w:jc w:val="center"/>
        <w:rPr>
          <w:rFonts w:ascii="宋体" w:hAnsi="宋体" w:cs="宋体"/>
          <w:b/>
          <w:sz w:val="32"/>
          <w:szCs w:val="32"/>
        </w:rPr>
      </w:pPr>
      <w:r>
        <w:rPr>
          <w:rFonts w:ascii="宋体" w:hAnsi="宋体" w:cs="宋体" w:hint="eastAsia"/>
          <w:sz w:val="24"/>
          <w:szCs w:val="24"/>
        </w:rPr>
        <w:br w:type="page"/>
      </w:r>
      <w:r>
        <w:rPr>
          <w:rFonts w:ascii="宋体" w:hAnsi="宋体" w:cs="宋体" w:hint="eastAsia"/>
          <w:b/>
          <w:sz w:val="32"/>
          <w:szCs w:val="32"/>
        </w:rPr>
        <w:lastRenderedPageBreak/>
        <w:t>五、技术参数响应及偏离表</w:t>
      </w:r>
    </w:p>
    <w:p w:rsidR="001B5D14" w:rsidRDefault="000A0FEC" w:rsidP="00E13C99">
      <w:pPr>
        <w:spacing w:beforeLines="50" w:afterLines="100"/>
        <w:jc w:val="left"/>
        <w:rPr>
          <w:rFonts w:ascii="宋体" w:hAnsi="宋体" w:cs="宋体"/>
          <w:sz w:val="24"/>
        </w:rPr>
      </w:pPr>
      <w:r>
        <w:rPr>
          <w:rFonts w:ascii="宋体" w:hAnsi="宋体" w:cs="宋体" w:hint="eastAsia"/>
          <w:sz w:val="24"/>
        </w:rPr>
        <w:t>投标人全称（公章):                       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984"/>
        <w:gridCol w:w="4086"/>
        <w:gridCol w:w="1618"/>
        <w:gridCol w:w="1308"/>
        <w:gridCol w:w="1173"/>
      </w:tblGrid>
      <w:tr w:rsidR="001B5D14">
        <w:trPr>
          <w:cantSplit/>
          <w:jc w:val="center"/>
        </w:trPr>
        <w:tc>
          <w:tcPr>
            <w:tcW w:w="984"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right w:val="single" w:sz="4" w:space="0" w:color="auto"/>
            </w:tcBorders>
            <w:vAlign w:val="center"/>
          </w:tcPr>
          <w:p w:rsidR="001B5D14" w:rsidRDefault="000A0FEC">
            <w:pPr>
              <w:jc w:val="center"/>
              <w:rPr>
                <w:rFonts w:ascii="宋体" w:hAnsi="宋体" w:cs="宋体"/>
                <w:sz w:val="24"/>
              </w:rPr>
            </w:pPr>
            <w:r>
              <w:rPr>
                <w:rFonts w:ascii="宋体" w:hAnsi="宋体" w:cs="宋体" w:hint="eastAsia"/>
                <w:sz w:val="24"/>
              </w:rPr>
              <w:t>原因</w:t>
            </w: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r w:rsidR="001B5D14">
        <w:trPr>
          <w:cantSplit/>
          <w:trHeight w:val="640"/>
          <w:jc w:val="center"/>
        </w:trPr>
        <w:tc>
          <w:tcPr>
            <w:tcW w:w="984"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1B5D14" w:rsidRDefault="001B5D14">
            <w:pPr>
              <w:jc w:val="left"/>
              <w:rPr>
                <w:rFonts w:ascii="宋体" w:hAns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c>
          <w:tcPr>
            <w:tcW w:w="1173" w:type="dxa"/>
            <w:tcBorders>
              <w:top w:val="single" w:sz="4" w:space="0" w:color="auto"/>
              <w:left w:val="single" w:sz="4" w:space="0" w:color="auto"/>
              <w:bottom w:val="single" w:sz="4" w:space="0" w:color="auto"/>
              <w:right w:val="single" w:sz="4" w:space="0" w:color="auto"/>
            </w:tcBorders>
          </w:tcPr>
          <w:p w:rsidR="001B5D14" w:rsidRDefault="001B5D14">
            <w:pPr>
              <w:jc w:val="center"/>
              <w:rPr>
                <w:rFonts w:ascii="宋体" w:hAnsi="宋体" w:cs="宋体"/>
                <w:sz w:val="24"/>
              </w:rPr>
            </w:pPr>
          </w:p>
        </w:tc>
      </w:tr>
    </w:tbl>
    <w:p w:rsidR="001B5D14" w:rsidRDefault="001B5D14">
      <w:pPr>
        <w:shd w:val="clear" w:color="auto" w:fill="FFFFFF"/>
        <w:snapToGrid w:val="0"/>
        <w:rPr>
          <w:rFonts w:ascii="宋体" w:hAnsi="宋体" w:cs="宋体"/>
          <w:sz w:val="24"/>
        </w:rPr>
      </w:pPr>
    </w:p>
    <w:p w:rsidR="001B5D14" w:rsidRDefault="000A0FEC">
      <w:pPr>
        <w:shd w:val="clear" w:color="auto" w:fill="FFFFFF"/>
        <w:snapToGrid w:val="0"/>
        <w:ind w:firstLineChars="1250" w:firstLine="3000"/>
        <w:rPr>
          <w:rFonts w:ascii="宋体" w:hAnsi="宋体" w:cs="宋体"/>
          <w:sz w:val="24"/>
        </w:rPr>
      </w:pPr>
      <w:r>
        <w:rPr>
          <w:rFonts w:ascii="宋体" w:hAnsi="宋体" w:cs="宋体" w:hint="eastAsia"/>
          <w:sz w:val="24"/>
        </w:rPr>
        <w:t>法定代表人（授权代表）签字：</w:t>
      </w:r>
    </w:p>
    <w:p w:rsidR="001B5D14" w:rsidRDefault="001B5D14">
      <w:pPr>
        <w:shd w:val="clear" w:color="auto" w:fill="FFFFFF"/>
        <w:snapToGrid w:val="0"/>
        <w:rPr>
          <w:rFonts w:ascii="宋体" w:hAnsi="宋体" w:cs="宋体"/>
          <w:sz w:val="24"/>
        </w:rPr>
      </w:pPr>
    </w:p>
    <w:p w:rsidR="001B5D14" w:rsidRDefault="000A0FEC">
      <w:pPr>
        <w:shd w:val="clear" w:color="auto" w:fill="FFFFFF"/>
        <w:snapToGrid w:val="0"/>
        <w:spacing w:line="360" w:lineRule="exact"/>
        <w:rPr>
          <w:rFonts w:ascii="宋体" w:hAnsi="宋体" w:cs="宋体"/>
          <w:sz w:val="24"/>
        </w:rPr>
      </w:pPr>
      <w:r>
        <w:rPr>
          <w:rFonts w:ascii="宋体" w:hAnsi="宋体" w:cs="宋体" w:hint="eastAsia"/>
          <w:sz w:val="24"/>
        </w:rPr>
        <w:t>注：1、按照基本技术要求详细填列；</w:t>
      </w:r>
    </w:p>
    <w:p w:rsidR="001B5D14" w:rsidRDefault="000A0FEC" w:rsidP="00E13C99">
      <w:pPr>
        <w:spacing w:beforeLines="50" w:afterLines="50"/>
        <w:jc w:val="center"/>
        <w:rPr>
          <w:rFonts w:ascii="宋体" w:hAnsi="宋体" w:cs="宋体"/>
          <w:b/>
          <w:sz w:val="32"/>
          <w:szCs w:val="32"/>
        </w:rPr>
      </w:pPr>
      <w:r>
        <w:rPr>
          <w:rFonts w:ascii="宋体" w:hAnsi="宋体" w:cs="宋体" w:hint="eastAsia"/>
          <w:b/>
          <w:sz w:val="36"/>
        </w:rPr>
        <w:br w:type="page"/>
      </w:r>
      <w:bookmarkStart w:id="45" w:name="_Hlt26955054"/>
      <w:bookmarkEnd w:id="41"/>
      <w:bookmarkEnd w:id="45"/>
      <w:r>
        <w:rPr>
          <w:rFonts w:ascii="宋体" w:hAnsi="宋体" w:cs="宋体" w:hint="eastAsia"/>
          <w:b/>
          <w:sz w:val="32"/>
          <w:szCs w:val="32"/>
        </w:rPr>
        <w:lastRenderedPageBreak/>
        <w:t>六、</w:t>
      </w:r>
      <w:bookmarkStart w:id="46" w:name="_格式2__法定代表人授权书"/>
      <w:bookmarkStart w:id="47" w:name="_Toc513029276"/>
      <w:bookmarkStart w:id="48" w:name="_Toc460901585"/>
      <w:bookmarkStart w:id="49" w:name="_Toc120614283"/>
      <w:bookmarkStart w:id="50" w:name="_Toc49090577"/>
      <w:bookmarkStart w:id="51" w:name="_Toc26554095"/>
      <w:bookmarkStart w:id="52" w:name="_Toc23828478"/>
      <w:bookmarkStart w:id="53" w:name="_Toc22356580"/>
      <w:bookmarkEnd w:id="46"/>
      <w:r>
        <w:rPr>
          <w:rFonts w:ascii="宋体" w:hAnsi="宋体" w:cs="宋体" w:hint="eastAsia"/>
          <w:b/>
          <w:sz w:val="32"/>
          <w:szCs w:val="32"/>
        </w:rPr>
        <w:t>商务条款响应及偏离表</w:t>
      </w:r>
    </w:p>
    <w:p w:rsidR="001B5D14" w:rsidRDefault="000A0FEC">
      <w:pPr>
        <w:jc w:val="left"/>
        <w:rPr>
          <w:rFonts w:ascii="宋体" w:hAnsi="宋体" w:cs="宋体"/>
          <w:sz w:val="24"/>
        </w:rPr>
      </w:pPr>
      <w:r>
        <w:rPr>
          <w:rFonts w:ascii="宋体" w:hAnsi="宋体" w:cs="宋体" w:hint="eastAsia"/>
          <w:sz w:val="24"/>
        </w:rPr>
        <w:t>投标人全称（公章):                       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6"/>
        <w:gridCol w:w="2976"/>
        <w:gridCol w:w="1985"/>
        <w:gridCol w:w="1843"/>
        <w:gridCol w:w="1687"/>
      </w:tblGrid>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序号</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项目</w:t>
            </w:r>
          </w:p>
        </w:tc>
        <w:tc>
          <w:tcPr>
            <w:tcW w:w="1985" w:type="dxa"/>
            <w:vAlign w:val="center"/>
          </w:tcPr>
          <w:p w:rsidR="001B5D14" w:rsidRDefault="000A0FEC">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1B5D14" w:rsidRDefault="000A0FEC">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1B5D14" w:rsidRDefault="000A0FEC">
            <w:pPr>
              <w:pStyle w:val="Default"/>
              <w:ind w:left="420"/>
              <w:jc w:val="center"/>
              <w:rPr>
                <w:rFonts w:hAnsi="宋体"/>
                <w:color w:val="auto"/>
              </w:rPr>
            </w:pPr>
            <w:r>
              <w:rPr>
                <w:rFonts w:hAnsi="宋体" w:hint="eastAsia"/>
                <w:color w:val="auto"/>
              </w:rPr>
              <w:t>偏离情况</w:t>
            </w: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1</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质保期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2</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售后技术服务要求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3</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供货期</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4</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交货方式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5</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付款方式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6</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投标货币</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7</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0A0FEC">
            <w:pPr>
              <w:pStyle w:val="Default"/>
              <w:ind w:left="420"/>
              <w:jc w:val="center"/>
              <w:rPr>
                <w:rFonts w:hAnsi="宋体"/>
                <w:color w:val="auto"/>
              </w:rPr>
            </w:pPr>
            <w:r>
              <w:rPr>
                <w:rFonts w:hAnsi="宋体" w:hint="eastAsia"/>
                <w:color w:val="auto"/>
              </w:rPr>
              <w:t>8</w:t>
            </w:r>
          </w:p>
        </w:tc>
        <w:tc>
          <w:tcPr>
            <w:tcW w:w="2976" w:type="dxa"/>
            <w:vAlign w:val="center"/>
          </w:tcPr>
          <w:p w:rsidR="001B5D14" w:rsidRDefault="000A0FEC">
            <w:pPr>
              <w:pStyle w:val="Default"/>
              <w:ind w:left="420"/>
              <w:jc w:val="center"/>
              <w:rPr>
                <w:rFonts w:hAnsi="宋体"/>
                <w:color w:val="auto"/>
              </w:rPr>
            </w:pPr>
            <w:r>
              <w:rPr>
                <w:rFonts w:hAnsi="宋体" w:hint="eastAsia"/>
                <w:color w:val="auto"/>
              </w:rPr>
              <w:t>培训方式</w:t>
            </w: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r w:rsidR="001B5D14">
        <w:trPr>
          <w:jc w:val="center"/>
        </w:trPr>
        <w:tc>
          <w:tcPr>
            <w:tcW w:w="876" w:type="dxa"/>
            <w:vAlign w:val="center"/>
          </w:tcPr>
          <w:p w:rsidR="001B5D14" w:rsidRDefault="001B5D14">
            <w:pPr>
              <w:pStyle w:val="Default"/>
              <w:ind w:left="420"/>
              <w:jc w:val="center"/>
              <w:rPr>
                <w:rFonts w:hAnsi="宋体"/>
                <w:color w:val="auto"/>
              </w:rPr>
            </w:pPr>
          </w:p>
        </w:tc>
        <w:tc>
          <w:tcPr>
            <w:tcW w:w="2976" w:type="dxa"/>
            <w:vAlign w:val="center"/>
          </w:tcPr>
          <w:p w:rsidR="001B5D14" w:rsidRDefault="001B5D14">
            <w:pPr>
              <w:pStyle w:val="Default"/>
              <w:ind w:left="420"/>
              <w:jc w:val="center"/>
              <w:rPr>
                <w:rFonts w:hAnsi="宋体"/>
                <w:color w:val="auto"/>
              </w:rPr>
            </w:pPr>
          </w:p>
        </w:tc>
        <w:tc>
          <w:tcPr>
            <w:tcW w:w="1985" w:type="dxa"/>
            <w:vAlign w:val="center"/>
          </w:tcPr>
          <w:p w:rsidR="001B5D14" w:rsidRDefault="001B5D14">
            <w:pPr>
              <w:pStyle w:val="Default"/>
              <w:ind w:left="420"/>
              <w:jc w:val="center"/>
              <w:rPr>
                <w:rFonts w:hAnsi="宋体"/>
                <w:color w:val="auto"/>
              </w:rPr>
            </w:pPr>
          </w:p>
        </w:tc>
        <w:tc>
          <w:tcPr>
            <w:tcW w:w="1843" w:type="dxa"/>
            <w:vAlign w:val="center"/>
          </w:tcPr>
          <w:p w:rsidR="001B5D14" w:rsidRDefault="001B5D14">
            <w:pPr>
              <w:pStyle w:val="Default"/>
              <w:ind w:left="420"/>
              <w:jc w:val="center"/>
              <w:rPr>
                <w:rFonts w:hAnsi="宋体"/>
                <w:color w:val="auto"/>
              </w:rPr>
            </w:pPr>
          </w:p>
        </w:tc>
        <w:tc>
          <w:tcPr>
            <w:tcW w:w="1687" w:type="dxa"/>
            <w:vAlign w:val="center"/>
          </w:tcPr>
          <w:p w:rsidR="001B5D14" w:rsidRDefault="001B5D14">
            <w:pPr>
              <w:pStyle w:val="Default"/>
              <w:ind w:left="420"/>
              <w:jc w:val="center"/>
              <w:rPr>
                <w:rFonts w:hAnsi="宋体"/>
                <w:color w:val="auto"/>
              </w:rPr>
            </w:pPr>
          </w:p>
        </w:tc>
      </w:tr>
    </w:tbl>
    <w:p w:rsidR="001B5D14" w:rsidRDefault="000A0FEC">
      <w:pPr>
        <w:pStyle w:val="Default"/>
        <w:spacing w:line="360" w:lineRule="auto"/>
        <w:ind w:left="420" w:firstLineChars="1050" w:firstLine="2520"/>
        <w:rPr>
          <w:rFonts w:hAnsi="宋体"/>
          <w:color w:val="auto"/>
        </w:rPr>
      </w:pPr>
      <w:r>
        <w:rPr>
          <w:rFonts w:hAnsi="宋体" w:hint="eastAsia"/>
          <w:color w:val="auto"/>
        </w:rPr>
        <w:t xml:space="preserve">             法定代表人（授权代表）签字：</w:t>
      </w:r>
    </w:p>
    <w:p w:rsidR="001B5D14" w:rsidRDefault="000A0FEC">
      <w:pPr>
        <w:pStyle w:val="Default"/>
        <w:spacing w:line="360" w:lineRule="exact"/>
        <w:ind w:left="420"/>
        <w:rPr>
          <w:rFonts w:hAnsi="宋体"/>
          <w:color w:val="auto"/>
        </w:rPr>
      </w:pPr>
      <w:r>
        <w:rPr>
          <w:rFonts w:hAnsi="宋体" w:hint="eastAsia"/>
          <w:color w:val="auto"/>
        </w:rPr>
        <w:t>注：</w:t>
      </w:r>
    </w:p>
    <w:p w:rsidR="001B5D14" w:rsidRDefault="000A0FEC">
      <w:pPr>
        <w:pStyle w:val="Default"/>
        <w:spacing w:line="360" w:lineRule="exact"/>
        <w:ind w:left="420" w:firstLineChars="200" w:firstLine="480"/>
        <w:rPr>
          <w:rFonts w:hAnsi="宋体"/>
          <w:color w:val="auto"/>
        </w:rPr>
      </w:pPr>
      <w:r>
        <w:rPr>
          <w:rFonts w:hAnsi="宋体" w:hint="eastAsia"/>
          <w:color w:val="auto"/>
        </w:rPr>
        <w:t>1、此表为表样，行数可自行添加，但表式不变；</w:t>
      </w:r>
    </w:p>
    <w:p w:rsidR="001B5D14" w:rsidRDefault="000A0FEC">
      <w:pPr>
        <w:pStyle w:val="Default"/>
        <w:spacing w:line="360" w:lineRule="exact"/>
        <w:ind w:left="420" w:firstLineChars="200" w:firstLine="480"/>
        <w:rPr>
          <w:rFonts w:hAnsi="宋体"/>
          <w:color w:val="auto"/>
        </w:rPr>
      </w:pPr>
      <w:r>
        <w:rPr>
          <w:rFonts w:hAnsi="宋体" w:hint="eastAsia"/>
          <w:color w:val="auto"/>
        </w:rPr>
        <w:t>2、投标单位根据项目添加的服务承诺、培训等也请列出；</w:t>
      </w:r>
    </w:p>
    <w:p w:rsidR="001B5D14" w:rsidRDefault="000A0FEC">
      <w:pPr>
        <w:pStyle w:val="Default"/>
        <w:spacing w:line="360" w:lineRule="exact"/>
        <w:ind w:left="420" w:firstLineChars="200" w:firstLine="480"/>
        <w:rPr>
          <w:rFonts w:hAnsi="宋体"/>
          <w:color w:val="auto"/>
        </w:rPr>
      </w:pPr>
      <w:r>
        <w:rPr>
          <w:rFonts w:hAnsi="宋体" w:hint="eastAsia"/>
          <w:color w:val="auto"/>
        </w:rPr>
        <w:t>3、是否偏离用符号“+、=、-”分别表示正偏离、完全响应、负偏离；</w:t>
      </w:r>
    </w:p>
    <w:p w:rsidR="001B5D14" w:rsidRDefault="000A0FEC">
      <w:pPr>
        <w:pStyle w:val="Default"/>
        <w:spacing w:line="360" w:lineRule="exact"/>
        <w:ind w:left="420" w:firstLineChars="200" w:firstLine="480"/>
        <w:rPr>
          <w:rFonts w:hAnsi="宋体"/>
          <w:color w:val="auto"/>
        </w:rPr>
      </w:pPr>
      <w:r>
        <w:rPr>
          <w:rFonts w:hAnsi="宋体" w:hint="eastAsia"/>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7"/>
    <w:bookmarkEnd w:id="48"/>
    <w:bookmarkEnd w:id="49"/>
    <w:bookmarkEnd w:id="50"/>
    <w:bookmarkEnd w:id="51"/>
    <w:bookmarkEnd w:id="52"/>
    <w:bookmarkEnd w:id="53"/>
    <w:p w:rsidR="001B5D14" w:rsidRDefault="000A0FEC">
      <w:pPr>
        <w:jc w:val="center"/>
        <w:rPr>
          <w:rFonts w:ascii="宋体" w:hAnsi="宋体" w:cs="宋体"/>
          <w:b/>
          <w:sz w:val="32"/>
          <w:szCs w:val="32"/>
        </w:rPr>
      </w:pPr>
      <w:r>
        <w:rPr>
          <w:rFonts w:ascii="宋体" w:hAnsi="宋体" w:cs="宋体" w:hint="eastAsia"/>
          <w:bCs/>
          <w:sz w:val="32"/>
          <w:szCs w:val="32"/>
        </w:rPr>
        <w:br w:type="page"/>
      </w:r>
      <w:r>
        <w:rPr>
          <w:rFonts w:ascii="宋体" w:hAnsi="宋体" w:cs="宋体" w:hint="eastAsia"/>
          <w:b/>
          <w:sz w:val="32"/>
          <w:szCs w:val="32"/>
        </w:rPr>
        <w:lastRenderedPageBreak/>
        <w:t>七、投标人业绩情况</w:t>
      </w:r>
    </w:p>
    <w:p w:rsidR="001B5D14" w:rsidRDefault="000A0FEC">
      <w:pPr>
        <w:spacing w:line="360" w:lineRule="exact"/>
        <w:ind w:firstLineChars="200" w:firstLine="480"/>
        <w:rPr>
          <w:rFonts w:ascii="宋体" w:hAns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snapToGrid w:val="0"/>
        <w:spacing w:line="420" w:lineRule="exact"/>
        <w:jc w:val="center"/>
        <w:rPr>
          <w:rFonts w:ascii="宋体" w:hAnsi="宋体" w:cs="宋体"/>
          <w:b/>
          <w:sz w:val="32"/>
          <w:szCs w:val="32"/>
        </w:rPr>
      </w:pPr>
      <w:r>
        <w:rPr>
          <w:rFonts w:ascii="宋体" w:hAnsi="宋体" w:cs="宋体" w:hint="eastAsia"/>
          <w:b/>
          <w:sz w:val="32"/>
          <w:szCs w:val="32"/>
        </w:rPr>
        <w:t>八、无违法违规记录声明</w:t>
      </w:r>
    </w:p>
    <w:p w:rsidR="001B5D14" w:rsidRDefault="001B5D14">
      <w:pPr>
        <w:snapToGrid w:val="0"/>
        <w:spacing w:line="420" w:lineRule="exact"/>
        <w:ind w:firstLineChars="200" w:firstLine="643"/>
        <w:jc w:val="center"/>
        <w:rPr>
          <w:rFonts w:ascii="宋体" w:hAnsi="宋体" w:cs="宋体"/>
          <w:b/>
          <w:sz w:val="32"/>
          <w:szCs w:val="32"/>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1B5D14" w:rsidRDefault="001B5D14">
      <w:pPr>
        <w:snapToGrid w:val="0"/>
        <w:spacing w:line="360" w:lineRule="exact"/>
        <w:ind w:firstLineChars="200" w:firstLine="480"/>
        <w:jc w:val="left"/>
        <w:rPr>
          <w:rFonts w:ascii="宋体" w:hAnsi="宋体" w:cs="宋体"/>
          <w:sz w:val="24"/>
        </w:rPr>
      </w:pP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特此声明</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声明人：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 xml:space="preserve">                                      法定代表人签字：</w:t>
      </w: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1B5D14">
      <w:pPr>
        <w:ind w:firstLineChars="200" w:firstLine="480"/>
        <w:rPr>
          <w:rFonts w:ascii="宋体" w:hAnsi="宋体" w:cs="宋体"/>
          <w:sz w:val="24"/>
          <w:szCs w:val="24"/>
        </w:rPr>
      </w:pPr>
    </w:p>
    <w:p w:rsidR="001B5D14" w:rsidRDefault="000A0FEC">
      <w:pPr>
        <w:jc w:val="center"/>
        <w:rPr>
          <w:rFonts w:ascii="宋体" w:hAnsi="宋体" w:cs="宋体"/>
          <w:sz w:val="24"/>
          <w:szCs w:val="24"/>
        </w:rPr>
      </w:pPr>
      <w:r>
        <w:rPr>
          <w:rFonts w:ascii="宋体" w:hAnsi="宋体" w:cs="宋体" w:hint="eastAsia"/>
          <w:b/>
          <w:sz w:val="32"/>
          <w:szCs w:val="32"/>
        </w:rPr>
        <w:t>九、投标人其它声明及材料</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主要设备的原厂商对本项目的售后服务承诺</w:t>
      </w:r>
    </w:p>
    <w:p w:rsidR="001B5D14" w:rsidRDefault="000A0FEC">
      <w:pPr>
        <w:snapToGrid w:val="0"/>
        <w:spacing w:line="360" w:lineRule="exact"/>
        <w:ind w:firstLineChars="200" w:firstLine="480"/>
        <w:jc w:val="left"/>
        <w:rPr>
          <w:rFonts w:ascii="宋体" w:hAnsi="宋体" w:cs="宋体"/>
          <w:sz w:val="24"/>
        </w:rPr>
      </w:pPr>
      <w:r>
        <w:rPr>
          <w:rFonts w:ascii="宋体" w:hAnsi="宋体" w:cs="宋体" w:hint="eastAsia"/>
          <w:sz w:val="24"/>
        </w:rPr>
        <w:t>本地化服务能力证明（距采购人最近的服务网点情况表）</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自主创新、节能、环境标志产品等方面的证书或文件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投标人的信誉、荣誉证书或文件</w:t>
      </w:r>
    </w:p>
    <w:p w:rsidR="001B5D14" w:rsidRDefault="000A0FEC">
      <w:pPr>
        <w:snapToGrid w:val="0"/>
        <w:spacing w:line="360" w:lineRule="exact"/>
        <w:ind w:firstLineChars="200" w:firstLine="480"/>
        <w:jc w:val="left"/>
        <w:rPr>
          <w:rFonts w:ascii="宋体" w:hAnsi="宋体" w:cs="宋体"/>
          <w:sz w:val="24"/>
          <w:szCs w:val="20"/>
        </w:rPr>
      </w:pPr>
      <w:r>
        <w:rPr>
          <w:rFonts w:ascii="宋体" w:hAnsi="宋体" w:cs="宋体" w:hint="eastAsia"/>
          <w:sz w:val="24"/>
        </w:rPr>
        <w:t>投标人质量保证体系、环境保证体系等方面的认证证书</w:t>
      </w:r>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4" w:name="_Hlt26955041"/>
      <w:bookmarkEnd w:id="54"/>
    </w:p>
    <w:p w:rsidR="001B5D14" w:rsidRDefault="000A0FEC">
      <w:pPr>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w:t>
      </w:r>
    </w:p>
    <w:p w:rsidR="001B5D14" w:rsidRDefault="001B5D14">
      <w:pPr>
        <w:snapToGrid w:val="0"/>
        <w:spacing w:line="360" w:lineRule="exact"/>
        <w:ind w:firstLineChars="200" w:firstLine="480"/>
        <w:jc w:val="left"/>
        <w:rPr>
          <w:rFonts w:ascii="宋体" w:hAnsi="宋体" w:cs="宋体"/>
          <w:sz w:val="24"/>
          <w:szCs w:val="24"/>
        </w:rPr>
      </w:pPr>
    </w:p>
    <w:p w:rsidR="001B5D14" w:rsidRDefault="001B5D14"/>
    <w:sectPr w:rsidR="001B5D14" w:rsidSect="003571A9">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6207" w:rsidRDefault="00436207" w:rsidP="001B5D14">
      <w:r>
        <w:separator/>
      </w:r>
    </w:p>
  </w:endnote>
  <w:endnote w:type="continuationSeparator" w:id="1">
    <w:p w:rsidR="00436207" w:rsidRDefault="00436207" w:rsidP="001B5D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Default="003313E5">
    <w:pPr>
      <w:pStyle w:val="a5"/>
      <w:tabs>
        <w:tab w:val="clear" w:pos="4153"/>
        <w:tab w:val="center" w:pos="4873"/>
      </w:tabs>
    </w:pPr>
    <w:r>
      <w:pict>
        <v:shapetype id="_x0000_t202" coordsize="21600,21600" o:spt="202" path="m,l,21600r21600,l21600,xe">
          <v:stroke joinstyle="miter"/>
          <v:path gradientshapeok="t" o:connecttype="rect"/>
        </v:shapetype>
        <v:shape id="文本框 7" o:spid="_x0000_s1025" type="#_x0000_t202" style="position:absolute;margin-left:0;margin-top:0;width:4.55pt;height:10.35pt;z-index:251656704;mso-wrap-style:none;mso-position-horizontal:center;mso-position-horizontal-relative:margin" filled="f" stroked="f">
          <v:textbox style="mso-next-textbox:#文本框 7;mso-fit-shape-to-text:t" inset="0,0,0,0">
            <w:txbxContent>
              <w:p w:rsidR="00491D03" w:rsidRDefault="003313E5">
                <w:pPr>
                  <w:snapToGrid w:val="0"/>
                  <w:rPr>
                    <w:sz w:val="18"/>
                  </w:rPr>
                </w:pPr>
                <w:r>
                  <w:rPr>
                    <w:rFonts w:hint="eastAsia"/>
                    <w:sz w:val="18"/>
                  </w:rPr>
                  <w:fldChar w:fldCharType="begin"/>
                </w:r>
                <w:r w:rsidR="00491D03">
                  <w:rPr>
                    <w:rFonts w:hint="eastAsia"/>
                    <w:sz w:val="18"/>
                  </w:rPr>
                  <w:instrText xml:space="preserve"> PAGE  \* MERGEFORMAT </w:instrText>
                </w:r>
                <w:r>
                  <w:rPr>
                    <w:rFonts w:hint="eastAsia"/>
                    <w:sz w:val="18"/>
                  </w:rPr>
                  <w:fldChar w:fldCharType="separate"/>
                </w:r>
                <w:r w:rsidR="00E13C99">
                  <w:rPr>
                    <w:noProof/>
                    <w:sz w:val="18"/>
                  </w:rPr>
                  <w:t>2</w:t>
                </w:r>
                <w:r>
                  <w:rPr>
                    <w:rFonts w:hint="eastAsia"/>
                    <w:sz w:val="18"/>
                  </w:rPr>
                  <w:fldChar w:fldCharType="end"/>
                </w:r>
              </w:p>
            </w:txbxContent>
          </v:textbox>
          <w10:wrap anchorx="margin"/>
        </v:shape>
      </w:pict>
    </w:r>
    <w:r w:rsidR="00491D03">
      <w:rPr>
        <w:rFonts w:hint="eastAsia"/>
      </w:rPr>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Default="003313E5">
    <w:pPr>
      <w:pStyle w:val="a5"/>
      <w:framePr w:wrap="around" w:vAnchor="text" w:hAnchor="margin" w:xAlign="center" w:y="1"/>
      <w:rPr>
        <w:rStyle w:val="a8"/>
      </w:rPr>
    </w:pPr>
    <w:r>
      <w:fldChar w:fldCharType="begin"/>
    </w:r>
    <w:r w:rsidR="00491D03">
      <w:rPr>
        <w:rStyle w:val="a8"/>
      </w:rPr>
      <w:instrText xml:space="preserve">PAGE  </w:instrText>
    </w:r>
    <w:r>
      <w:fldChar w:fldCharType="separate"/>
    </w:r>
    <w:r w:rsidR="00491D03">
      <w:rPr>
        <w:rStyle w:val="a8"/>
      </w:rPr>
      <w:t>1</w:t>
    </w:r>
    <w: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Pr="005A5E16" w:rsidRDefault="003313E5" w:rsidP="005A5E16">
    <w:pPr>
      <w:pStyle w:val="a5"/>
      <w:tabs>
        <w:tab w:val="clear" w:pos="4153"/>
        <w:tab w:val="clear" w:pos="8306"/>
        <w:tab w:val="center" w:pos="4873"/>
      </w:tabs>
      <w:rPr>
        <w:b/>
        <w:i/>
      </w:rPr>
    </w:pPr>
    <w:r w:rsidRPr="003313E5">
      <w:rPr>
        <w:sz w:val="20"/>
      </w:rPr>
      <w:pict>
        <v:shapetype id="_x0000_t202" coordsize="21600,21600" o:spt="202" path="m,l,21600r21600,l21600,xe">
          <v:stroke joinstyle="miter"/>
          <v:path gradientshapeok="t" o:connecttype="rect"/>
        </v:shapetype>
        <v:shape id="文本框 6" o:spid="_x0000_s1026" type="#_x0000_t202" style="position:absolute;margin-left:239.15pt;margin-top:14.25pt;width:9.05pt;height:20.7pt;z-index:251658752;mso-wrap-style:none;mso-position-horizontal-relative:margin" filled="f" stroked="f">
          <v:textbox style="mso-next-textbox:#文本框 6;mso-fit-shape-to-text:t" inset="0,0,0,0">
            <w:txbxContent>
              <w:p w:rsidR="00491D03" w:rsidRDefault="003313E5">
                <w:pPr>
                  <w:snapToGrid w:val="0"/>
                  <w:rPr>
                    <w:sz w:val="18"/>
                  </w:rPr>
                </w:pPr>
                <w:r>
                  <w:rPr>
                    <w:rFonts w:hint="eastAsia"/>
                    <w:sz w:val="18"/>
                  </w:rPr>
                  <w:fldChar w:fldCharType="begin"/>
                </w:r>
                <w:r w:rsidR="00491D03">
                  <w:rPr>
                    <w:rFonts w:hint="eastAsia"/>
                    <w:sz w:val="18"/>
                  </w:rPr>
                  <w:instrText xml:space="preserve"> PAGE  \* MERGEFORMAT </w:instrText>
                </w:r>
                <w:r>
                  <w:rPr>
                    <w:rFonts w:hint="eastAsia"/>
                    <w:sz w:val="18"/>
                  </w:rPr>
                  <w:fldChar w:fldCharType="separate"/>
                </w:r>
                <w:r w:rsidR="00955313">
                  <w:rPr>
                    <w:noProof/>
                    <w:sz w:val="18"/>
                  </w:rPr>
                  <w:t>14</w:t>
                </w:r>
                <w:r>
                  <w:rPr>
                    <w:rFonts w:hint="eastAsia"/>
                    <w:sz w:val="18"/>
                  </w:rPr>
                  <w:fldChar w:fldCharType="end"/>
                </w:r>
              </w:p>
              <w:p w:rsidR="00491D03" w:rsidRDefault="00491D03">
                <w:pPr>
                  <w:snapToGrid w:val="0"/>
                  <w:rPr>
                    <w:sz w:val="18"/>
                  </w:rPr>
                </w:pPr>
              </w:p>
            </w:txbxContent>
          </v:textbox>
          <w10:wrap anchorx="margin"/>
        </v:shape>
      </w:pict>
    </w:r>
    <w:r w:rsidR="00491D0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Default="00491D03">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6207" w:rsidRDefault="00436207" w:rsidP="001B5D14">
      <w:r>
        <w:separator/>
      </w:r>
    </w:p>
  </w:footnote>
  <w:footnote w:type="continuationSeparator" w:id="1">
    <w:p w:rsidR="00436207" w:rsidRDefault="00436207" w:rsidP="001B5D1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Default="00491D03">
    <w:pPr>
      <w:pStyle w:val="a6"/>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Default="00491D03">
    <w:pPr>
      <w:pStyle w:val="a6"/>
      <w:pBdr>
        <w:bottom w:val="none" w:sz="0" w:space="0" w:color="auto"/>
      </w:pBdr>
    </w:pPr>
  </w:p>
  <w:p w:rsidR="00491D03" w:rsidRDefault="00491D0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1D03" w:rsidRDefault="00491D0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isLgl/>
      <w:lvlText w:val="%1."/>
      <w:lvlJc w:val="left"/>
      <w:pPr>
        <w:tabs>
          <w:tab w:val="num" w:pos="360"/>
        </w:tabs>
        <w:ind w:left="360" w:firstLine="0"/>
      </w:pPr>
      <w:rPr>
        <w:color w:val="000000"/>
        <w:position w:val="0"/>
        <w:sz w:val="21"/>
      </w:rPr>
    </w:lvl>
    <w:lvl w:ilvl="1">
      <w:start w:val="1"/>
      <w:numFmt w:val="lowerLetter"/>
      <w:lvlText w:val="%2)"/>
      <w:lvlJc w:val="left"/>
      <w:pPr>
        <w:tabs>
          <w:tab w:val="num" w:pos="420"/>
        </w:tabs>
        <w:ind w:left="420" w:firstLine="420"/>
      </w:pPr>
      <w:rPr>
        <w:color w:val="000000"/>
        <w:position w:val="0"/>
        <w:sz w:val="21"/>
      </w:rPr>
    </w:lvl>
    <w:lvl w:ilvl="2">
      <w:start w:val="1"/>
      <w:numFmt w:val="lowerRoman"/>
      <w:lvlText w:val="%3."/>
      <w:lvlJc w:val="left"/>
      <w:pPr>
        <w:tabs>
          <w:tab w:val="num" w:pos="580"/>
        </w:tabs>
        <w:ind w:left="580" w:firstLine="680"/>
      </w:pPr>
      <w:rPr>
        <w:color w:val="000000"/>
        <w:position w:val="0"/>
        <w:sz w:val="21"/>
      </w:rPr>
    </w:lvl>
    <w:lvl w:ilvl="3">
      <w:start w:val="1"/>
      <w:numFmt w:val="decimal"/>
      <w:isLgl/>
      <w:lvlText w:val="%4."/>
      <w:lvlJc w:val="left"/>
      <w:pPr>
        <w:tabs>
          <w:tab w:val="num" w:pos="420"/>
        </w:tabs>
        <w:ind w:left="420" w:firstLine="1260"/>
      </w:pPr>
      <w:rPr>
        <w:color w:val="000000"/>
        <w:position w:val="0"/>
        <w:sz w:val="21"/>
      </w:rPr>
    </w:lvl>
    <w:lvl w:ilvl="4">
      <w:start w:val="1"/>
      <w:numFmt w:val="lowerLetter"/>
      <w:lvlText w:val="%5)"/>
      <w:lvlJc w:val="left"/>
      <w:pPr>
        <w:tabs>
          <w:tab w:val="num" w:pos="420"/>
        </w:tabs>
        <w:ind w:left="420" w:firstLine="1680"/>
      </w:pPr>
      <w:rPr>
        <w:color w:val="000000"/>
        <w:position w:val="0"/>
        <w:sz w:val="21"/>
      </w:rPr>
    </w:lvl>
    <w:lvl w:ilvl="5">
      <w:start w:val="1"/>
      <w:numFmt w:val="lowerRoman"/>
      <w:lvlText w:val="%6."/>
      <w:lvlJc w:val="left"/>
      <w:pPr>
        <w:tabs>
          <w:tab w:val="num" w:pos="580"/>
        </w:tabs>
        <w:ind w:left="580" w:firstLine="1940"/>
      </w:pPr>
      <w:rPr>
        <w:color w:val="000000"/>
        <w:position w:val="0"/>
        <w:sz w:val="21"/>
      </w:rPr>
    </w:lvl>
    <w:lvl w:ilvl="6">
      <w:start w:val="1"/>
      <w:numFmt w:val="decimal"/>
      <w:isLgl/>
      <w:lvlText w:val="%7."/>
      <w:lvlJc w:val="left"/>
      <w:pPr>
        <w:tabs>
          <w:tab w:val="num" w:pos="420"/>
        </w:tabs>
        <w:ind w:left="420" w:firstLine="2520"/>
      </w:pPr>
      <w:rPr>
        <w:color w:val="000000"/>
        <w:position w:val="0"/>
        <w:sz w:val="21"/>
      </w:rPr>
    </w:lvl>
    <w:lvl w:ilvl="7">
      <w:start w:val="1"/>
      <w:numFmt w:val="lowerLetter"/>
      <w:lvlText w:val="%8)"/>
      <w:lvlJc w:val="left"/>
      <w:pPr>
        <w:tabs>
          <w:tab w:val="num" w:pos="420"/>
        </w:tabs>
        <w:ind w:left="420" w:firstLine="2940"/>
      </w:pPr>
      <w:rPr>
        <w:color w:val="000000"/>
        <w:position w:val="0"/>
        <w:sz w:val="21"/>
      </w:rPr>
    </w:lvl>
    <w:lvl w:ilvl="8">
      <w:start w:val="1"/>
      <w:numFmt w:val="lowerRoman"/>
      <w:lvlText w:val="%9."/>
      <w:lvlJc w:val="left"/>
      <w:pPr>
        <w:tabs>
          <w:tab w:val="num" w:pos="580"/>
        </w:tabs>
        <w:ind w:left="580" w:firstLine="3200"/>
      </w:pPr>
      <w:rPr>
        <w:color w:val="000000"/>
        <w:position w:val="0"/>
        <w:sz w:val="21"/>
      </w:rPr>
    </w:lvl>
  </w:abstractNum>
  <w:abstractNum w:abstractNumId="1">
    <w:nsid w:val="0DDA1377"/>
    <w:multiLevelType w:val="hybridMultilevel"/>
    <w:tmpl w:val="A6E8BC00"/>
    <w:lvl w:ilvl="0" w:tplc="7A94F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07207A8"/>
    <w:multiLevelType w:val="multilevel"/>
    <w:tmpl w:val="107207A8"/>
    <w:lvl w:ilvl="0">
      <w:start w:val="2"/>
      <w:numFmt w:val="japaneseCounting"/>
      <w:lvlText w:val="%1、"/>
      <w:lvlJc w:val="left"/>
      <w:pPr>
        <w:ind w:left="510" w:hanging="51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1B5012DB"/>
    <w:multiLevelType w:val="hybridMultilevel"/>
    <w:tmpl w:val="0DB8B7AE"/>
    <w:lvl w:ilvl="0" w:tplc="93D4A5A0">
      <w:start w:val="1"/>
      <w:numFmt w:val="japaneseCounting"/>
      <w:lvlText w:val="%1、"/>
      <w:lvlJc w:val="left"/>
      <w:pPr>
        <w:tabs>
          <w:tab w:val="num" w:pos="480"/>
        </w:tabs>
        <w:ind w:left="480" w:hanging="48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1F7B6495"/>
    <w:multiLevelType w:val="hybridMultilevel"/>
    <w:tmpl w:val="D5BAC376"/>
    <w:lvl w:ilvl="0" w:tplc="04090001">
      <w:start w:val="1"/>
      <w:numFmt w:val="bullet"/>
      <w:lvlText w:val=""/>
      <w:lvlJc w:val="left"/>
      <w:pPr>
        <w:ind w:left="1380" w:hanging="420"/>
      </w:pPr>
      <w:rPr>
        <w:rFonts w:ascii="Wingdings" w:hAnsi="Wingdings" w:hint="default"/>
      </w:rPr>
    </w:lvl>
    <w:lvl w:ilvl="1" w:tplc="04090003" w:tentative="1">
      <w:start w:val="1"/>
      <w:numFmt w:val="bullet"/>
      <w:lvlText w:val=""/>
      <w:lvlJc w:val="left"/>
      <w:pPr>
        <w:ind w:left="1800" w:hanging="420"/>
      </w:pPr>
      <w:rPr>
        <w:rFonts w:ascii="Wingdings" w:hAnsi="Wingdings" w:hint="default"/>
      </w:rPr>
    </w:lvl>
    <w:lvl w:ilvl="2" w:tplc="04090005" w:tentative="1">
      <w:start w:val="1"/>
      <w:numFmt w:val="bullet"/>
      <w:lvlText w:val=""/>
      <w:lvlJc w:val="left"/>
      <w:pPr>
        <w:ind w:left="2220" w:hanging="420"/>
      </w:pPr>
      <w:rPr>
        <w:rFonts w:ascii="Wingdings" w:hAnsi="Wingdings" w:hint="default"/>
      </w:rPr>
    </w:lvl>
    <w:lvl w:ilvl="3" w:tplc="04090001" w:tentative="1">
      <w:start w:val="1"/>
      <w:numFmt w:val="bullet"/>
      <w:lvlText w:val=""/>
      <w:lvlJc w:val="left"/>
      <w:pPr>
        <w:ind w:left="2640" w:hanging="420"/>
      </w:pPr>
      <w:rPr>
        <w:rFonts w:ascii="Wingdings" w:hAnsi="Wingdings" w:hint="default"/>
      </w:rPr>
    </w:lvl>
    <w:lvl w:ilvl="4" w:tplc="04090003" w:tentative="1">
      <w:start w:val="1"/>
      <w:numFmt w:val="bullet"/>
      <w:lvlText w:val=""/>
      <w:lvlJc w:val="left"/>
      <w:pPr>
        <w:ind w:left="3060" w:hanging="420"/>
      </w:pPr>
      <w:rPr>
        <w:rFonts w:ascii="Wingdings" w:hAnsi="Wingdings" w:hint="default"/>
      </w:rPr>
    </w:lvl>
    <w:lvl w:ilvl="5" w:tplc="04090005" w:tentative="1">
      <w:start w:val="1"/>
      <w:numFmt w:val="bullet"/>
      <w:lvlText w:val=""/>
      <w:lvlJc w:val="left"/>
      <w:pPr>
        <w:ind w:left="3480" w:hanging="420"/>
      </w:pPr>
      <w:rPr>
        <w:rFonts w:ascii="Wingdings" w:hAnsi="Wingdings" w:hint="default"/>
      </w:rPr>
    </w:lvl>
    <w:lvl w:ilvl="6" w:tplc="04090001" w:tentative="1">
      <w:start w:val="1"/>
      <w:numFmt w:val="bullet"/>
      <w:lvlText w:val=""/>
      <w:lvlJc w:val="left"/>
      <w:pPr>
        <w:ind w:left="3900" w:hanging="420"/>
      </w:pPr>
      <w:rPr>
        <w:rFonts w:ascii="Wingdings" w:hAnsi="Wingdings" w:hint="default"/>
      </w:rPr>
    </w:lvl>
    <w:lvl w:ilvl="7" w:tplc="04090003" w:tentative="1">
      <w:start w:val="1"/>
      <w:numFmt w:val="bullet"/>
      <w:lvlText w:val=""/>
      <w:lvlJc w:val="left"/>
      <w:pPr>
        <w:ind w:left="4320" w:hanging="420"/>
      </w:pPr>
      <w:rPr>
        <w:rFonts w:ascii="Wingdings" w:hAnsi="Wingdings" w:hint="default"/>
      </w:rPr>
    </w:lvl>
    <w:lvl w:ilvl="8" w:tplc="04090005" w:tentative="1">
      <w:start w:val="1"/>
      <w:numFmt w:val="bullet"/>
      <w:lvlText w:val=""/>
      <w:lvlJc w:val="left"/>
      <w:pPr>
        <w:ind w:left="4740" w:hanging="420"/>
      </w:pPr>
      <w:rPr>
        <w:rFonts w:ascii="Wingdings" w:hAnsi="Wingdings" w:hint="default"/>
      </w:rPr>
    </w:lvl>
  </w:abstractNum>
  <w:abstractNum w:abstractNumId="5">
    <w:nsid w:val="32F17D0C"/>
    <w:multiLevelType w:val="hybridMultilevel"/>
    <w:tmpl w:val="15EC77AC"/>
    <w:lvl w:ilvl="0" w:tplc="93D4A5A0">
      <w:start w:val="1"/>
      <w:numFmt w:val="japaneseCounting"/>
      <w:lvlText w:val="%1、"/>
      <w:lvlJc w:val="left"/>
      <w:pPr>
        <w:tabs>
          <w:tab w:val="num" w:pos="480"/>
        </w:tabs>
        <w:ind w:left="480" w:hanging="480"/>
      </w:pPr>
      <w:rPr>
        <w:rFonts w:cs="Times New Roman" w:hint="default"/>
      </w:rPr>
    </w:lvl>
    <w:lvl w:ilvl="1" w:tplc="0409000F">
      <w:start w:val="1"/>
      <w:numFmt w:val="decimal"/>
      <w:lvlText w:val="%2."/>
      <w:lvlJc w:val="left"/>
      <w:pPr>
        <w:tabs>
          <w:tab w:val="num" w:pos="840"/>
        </w:tabs>
        <w:ind w:left="840" w:hanging="420"/>
      </w:pPr>
      <w:rPr>
        <w:rFonts w:cs="Times New Roman" w:hint="default"/>
      </w:rPr>
    </w:lvl>
    <w:lvl w:ilvl="2" w:tplc="6AD84248">
      <w:start w:val="1"/>
      <w:numFmt w:val="bullet"/>
      <w:lvlText w:val="★"/>
      <w:lvlJc w:val="left"/>
      <w:pPr>
        <w:tabs>
          <w:tab w:val="num" w:pos="1200"/>
        </w:tabs>
        <w:ind w:left="1200" w:hanging="360"/>
      </w:pPr>
      <w:rPr>
        <w:rFonts w:ascii="宋体" w:eastAsia="宋体" w:hAnsi="宋体" w:hint="eastAsia"/>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6">
    <w:nsid w:val="38BE1123"/>
    <w:multiLevelType w:val="hybridMultilevel"/>
    <w:tmpl w:val="1DFA6F68"/>
    <w:lvl w:ilvl="0" w:tplc="04090001">
      <w:start w:val="1"/>
      <w:numFmt w:val="bullet"/>
      <w:lvlText w:val=""/>
      <w:lvlJc w:val="left"/>
      <w:pPr>
        <w:ind w:left="1413" w:hanging="420"/>
      </w:pPr>
      <w:rPr>
        <w:rFonts w:ascii="Wingdings" w:hAnsi="Wingdings" w:hint="default"/>
      </w:rPr>
    </w:lvl>
    <w:lvl w:ilvl="1" w:tplc="04090003" w:tentative="1">
      <w:start w:val="1"/>
      <w:numFmt w:val="bullet"/>
      <w:lvlText w:val=""/>
      <w:lvlJc w:val="left"/>
      <w:pPr>
        <w:ind w:left="1833" w:hanging="420"/>
      </w:pPr>
      <w:rPr>
        <w:rFonts w:ascii="Wingdings" w:hAnsi="Wingdings" w:hint="default"/>
      </w:rPr>
    </w:lvl>
    <w:lvl w:ilvl="2" w:tplc="04090005" w:tentative="1">
      <w:start w:val="1"/>
      <w:numFmt w:val="bullet"/>
      <w:lvlText w:val=""/>
      <w:lvlJc w:val="left"/>
      <w:pPr>
        <w:ind w:left="2253" w:hanging="420"/>
      </w:pPr>
      <w:rPr>
        <w:rFonts w:ascii="Wingdings" w:hAnsi="Wingdings" w:hint="default"/>
      </w:rPr>
    </w:lvl>
    <w:lvl w:ilvl="3" w:tplc="04090001" w:tentative="1">
      <w:start w:val="1"/>
      <w:numFmt w:val="bullet"/>
      <w:lvlText w:val=""/>
      <w:lvlJc w:val="left"/>
      <w:pPr>
        <w:ind w:left="2673" w:hanging="420"/>
      </w:pPr>
      <w:rPr>
        <w:rFonts w:ascii="Wingdings" w:hAnsi="Wingdings" w:hint="default"/>
      </w:rPr>
    </w:lvl>
    <w:lvl w:ilvl="4" w:tplc="04090003" w:tentative="1">
      <w:start w:val="1"/>
      <w:numFmt w:val="bullet"/>
      <w:lvlText w:val=""/>
      <w:lvlJc w:val="left"/>
      <w:pPr>
        <w:ind w:left="3093" w:hanging="420"/>
      </w:pPr>
      <w:rPr>
        <w:rFonts w:ascii="Wingdings" w:hAnsi="Wingdings" w:hint="default"/>
      </w:rPr>
    </w:lvl>
    <w:lvl w:ilvl="5" w:tplc="04090005" w:tentative="1">
      <w:start w:val="1"/>
      <w:numFmt w:val="bullet"/>
      <w:lvlText w:val=""/>
      <w:lvlJc w:val="left"/>
      <w:pPr>
        <w:ind w:left="3513" w:hanging="420"/>
      </w:pPr>
      <w:rPr>
        <w:rFonts w:ascii="Wingdings" w:hAnsi="Wingdings" w:hint="default"/>
      </w:rPr>
    </w:lvl>
    <w:lvl w:ilvl="6" w:tplc="04090001" w:tentative="1">
      <w:start w:val="1"/>
      <w:numFmt w:val="bullet"/>
      <w:lvlText w:val=""/>
      <w:lvlJc w:val="left"/>
      <w:pPr>
        <w:ind w:left="3933" w:hanging="420"/>
      </w:pPr>
      <w:rPr>
        <w:rFonts w:ascii="Wingdings" w:hAnsi="Wingdings" w:hint="default"/>
      </w:rPr>
    </w:lvl>
    <w:lvl w:ilvl="7" w:tplc="04090003" w:tentative="1">
      <w:start w:val="1"/>
      <w:numFmt w:val="bullet"/>
      <w:lvlText w:val=""/>
      <w:lvlJc w:val="left"/>
      <w:pPr>
        <w:ind w:left="4353" w:hanging="420"/>
      </w:pPr>
      <w:rPr>
        <w:rFonts w:ascii="Wingdings" w:hAnsi="Wingdings" w:hint="default"/>
      </w:rPr>
    </w:lvl>
    <w:lvl w:ilvl="8" w:tplc="04090005" w:tentative="1">
      <w:start w:val="1"/>
      <w:numFmt w:val="bullet"/>
      <w:lvlText w:val=""/>
      <w:lvlJc w:val="left"/>
      <w:pPr>
        <w:ind w:left="4773" w:hanging="420"/>
      </w:pPr>
      <w:rPr>
        <w:rFonts w:ascii="Wingdings" w:hAnsi="Wingdings" w:hint="default"/>
      </w:rPr>
    </w:lvl>
  </w:abstractNum>
  <w:abstractNum w:abstractNumId="7">
    <w:nsid w:val="3EDC45BB"/>
    <w:multiLevelType w:val="hybridMultilevel"/>
    <w:tmpl w:val="FC1683F0"/>
    <w:lvl w:ilvl="0" w:tplc="57A24A4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086083C"/>
    <w:multiLevelType w:val="multilevel"/>
    <w:tmpl w:val="4086083C"/>
    <w:lvl w:ilvl="0">
      <w:start w:val="2"/>
      <w:numFmt w:val="decimal"/>
      <w:lvlText w:val="%1"/>
      <w:lvlJc w:val="left"/>
      <w:pPr>
        <w:tabs>
          <w:tab w:val="left" w:pos="360"/>
        </w:tabs>
        <w:ind w:left="360" w:hanging="360"/>
      </w:pPr>
    </w:lvl>
    <w:lvl w:ilvl="1">
      <w:start w:val="1"/>
      <w:numFmt w:val="decimal"/>
      <w:lvlText w:val="%1.%2"/>
      <w:lvlJc w:val="left"/>
      <w:pPr>
        <w:tabs>
          <w:tab w:val="left" w:pos="360"/>
        </w:tabs>
        <w:ind w:left="360" w:hanging="360"/>
      </w:pPr>
    </w:lvl>
    <w:lvl w:ilvl="2">
      <w:start w:val="1"/>
      <w:numFmt w:val="decimal"/>
      <w:lvlText w:val="%1.%2.%3"/>
      <w:lvlJc w:val="left"/>
      <w:pPr>
        <w:tabs>
          <w:tab w:val="left" w:pos="720"/>
        </w:tabs>
        <w:ind w:left="720" w:hanging="720"/>
      </w:pPr>
    </w:lvl>
    <w:lvl w:ilvl="3">
      <w:start w:val="1"/>
      <w:numFmt w:val="decimal"/>
      <w:lvlText w:val="%1.%2.%3.%4"/>
      <w:lvlJc w:val="left"/>
      <w:pPr>
        <w:tabs>
          <w:tab w:val="left" w:pos="720"/>
        </w:tabs>
        <w:ind w:left="720" w:hanging="720"/>
      </w:pPr>
    </w:lvl>
    <w:lvl w:ilvl="4">
      <w:start w:val="1"/>
      <w:numFmt w:val="decimal"/>
      <w:lvlText w:val="%1.%2.%3.%4.%5"/>
      <w:lvlJc w:val="left"/>
      <w:pPr>
        <w:tabs>
          <w:tab w:val="left" w:pos="1080"/>
        </w:tabs>
        <w:ind w:left="1080" w:hanging="1080"/>
      </w:pPr>
    </w:lvl>
    <w:lvl w:ilvl="5">
      <w:start w:val="1"/>
      <w:numFmt w:val="decimal"/>
      <w:lvlText w:val="%1.%2.%3.%4.%5.%6"/>
      <w:lvlJc w:val="left"/>
      <w:pPr>
        <w:tabs>
          <w:tab w:val="left" w:pos="1080"/>
        </w:tabs>
        <w:ind w:left="1080" w:hanging="1080"/>
      </w:pPr>
    </w:lvl>
    <w:lvl w:ilvl="6">
      <w:start w:val="1"/>
      <w:numFmt w:val="decimal"/>
      <w:lvlText w:val="%1.%2.%3.%4.%5.%6.%7"/>
      <w:lvlJc w:val="left"/>
      <w:pPr>
        <w:tabs>
          <w:tab w:val="left" w:pos="1440"/>
        </w:tabs>
        <w:ind w:left="1440" w:hanging="1440"/>
      </w:pPr>
    </w:lvl>
    <w:lvl w:ilvl="7">
      <w:start w:val="1"/>
      <w:numFmt w:val="decimal"/>
      <w:lvlText w:val="%1.%2.%3.%4.%5.%6.%7.%8"/>
      <w:lvlJc w:val="left"/>
      <w:pPr>
        <w:tabs>
          <w:tab w:val="left" w:pos="1440"/>
        </w:tabs>
        <w:ind w:left="1440" w:hanging="1440"/>
      </w:pPr>
    </w:lvl>
    <w:lvl w:ilvl="8">
      <w:start w:val="1"/>
      <w:numFmt w:val="decimal"/>
      <w:lvlText w:val="%1.%2.%3.%4.%5.%6.%7.%8.%9"/>
      <w:lvlJc w:val="left"/>
      <w:pPr>
        <w:tabs>
          <w:tab w:val="left" w:pos="1800"/>
        </w:tabs>
        <w:ind w:left="1800" w:hanging="1800"/>
      </w:pPr>
    </w:lvl>
  </w:abstractNum>
  <w:abstractNum w:abstractNumId="9">
    <w:nsid w:val="46B133EA"/>
    <w:multiLevelType w:val="multilevel"/>
    <w:tmpl w:val="46B133EA"/>
    <w:lvl w:ilvl="0">
      <w:start w:val="1"/>
      <w:numFmt w:val="decimal"/>
      <w:lvlText w:val="%1."/>
      <w:lvlJc w:val="left"/>
      <w:pPr>
        <w:tabs>
          <w:tab w:val="left" w:pos="420"/>
        </w:tabs>
        <w:ind w:left="420" w:hanging="420"/>
      </w:pPr>
    </w:lvl>
    <w:lvl w:ilvl="1">
      <w:start w:val="1"/>
      <w:numFmt w:val="decimal"/>
      <w:isLgl/>
      <w:lvlText w:val="%1.%2"/>
      <w:lvlJc w:val="left"/>
      <w:pPr>
        <w:tabs>
          <w:tab w:val="left" w:pos="360"/>
        </w:tabs>
        <w:ind w:left="360" w:hanging="360"/>
      </w:pPr>
      <w:rPr>
        <w:sz w:val="21"/>
      </w:rPr>
    </w:lvl>
    <w:lvl w:ilvl="2">
      <w:start w:val="1"/>
      <w:numFmt w:val="decimal"/>
      <w:isLgl/>
      <w:lvlText w:val="%1.%2.%3"/>
      <w:lvlJc w:val="left"/>
      <w:pPr>
        <w:tabs>
          <w:tab w:val="left" w:pos="720"/>
        </w:tabs>
        <w:ind w:left="720" w:hanging="720"/>
      </w:pPr>
      <w:rPr>
        <w:sz w:val="21"/>
      </w:rPr>
    </w:lvl>
    <w:lvl w:ilvl="3">
      <w:start w:val="1"/>
      <w:numFmt w:val="decimal"/>
      <w:isLgl/>
      <w:lvlText w:val="%1.%2.%3.%4"/>
      <w:lvlJc w:val="left"/>
      <w:pPr>
        <w:tabs>
          <w:tab w:val="left" w:pos="720"/>
        </w:tabs>
        <w:ind w:left="720" w:hanging="720"/>
      </w:pPr>
      <w:rPr>
        <w:sz w:val="21"/>
      </w:rPr>
    </w:lvl>
    <w:lvl w:ilvl="4">
      <w:start w:val="1"/>
      <w:numFmt w:val="decimal"/>
      <w:isLgl/>
      <w:lvlText w:val="%1.%2.%3.%4.%5"/>
      <w:lvlJc w:val="left"/>
      <w:pPr>
        <w:tabs>
          <w:tab w:val="left" w:pos="1080"/>
        </w:tabs>
        <w:ind w:left="1080" w:hanging="1080"/>
      </w:pPr>
      <w:rPr>
        <w:sz w:val="21"/>
      </w:rPr>
    </w:lvl>
    <w:lvl w:ilvl="5">
      <w:start w:val="1"/>
      <w:numFmt w:val="decimal"/>
      <w:isLgl/>
      <w:lvlText w:val="%1.%2.%3.%4.%5.%6"/>
      <w:lvlJc w:val="left"/>
      <w:pPr>
        <w:tabs>
          <w:tab w:val="left" w:pos="1080"/>
        </w:tabs>
        <w:ind w:left="1080" w:hanging="1080"/>
      </w:pPr>
      <w:rPr>
        <w:sz w:val="21"/>
      </w:rPr>
    </w:lvl>
    <w:lvl w:ilvl="6">
      <w:start w:val="1"/>
      <w:numFmt w:val="decimal"/>
      <w:isLgl/>
      <w:lvlText w:val="%1.%2.%3.%4.%5.%6.%7"/>
      <w:lvlJc w:val="left"/>
      <w:pPr>
        <w:tabs>
          <w:tab w:val="left" w:pos="1440"/>
        </w:tabs>
        <w:ind w:left="1440" w:hanging="1440"/>
      </w:pPr>
      <w:rPr>
        <w:sz w:val="21"/>
      </w:rPr>
    </w:lvl>
    <w:lvl w:ilvl="7">
      <w:start w:val="1"/>
      <w:numFmt w:val="decimal"/>
      <w:isLgl/>
      <w:lvlText w:val="%1.%2.%3.%4.%5.%6.%7.%8"/>
      <w:lvlJc w:val="left"/>
      <w:pPr>
        <w:tabs>
          <w:tab w:val="left" w:pos="1440"/>
        </w:tabs>
        <w:ind w:left="1440" w:hanging="1440"/>
      </w:pPr>
      <w:rPr>
        <w:sz w:val="21"/>
      </w:rPr>
    </w:lvl>
    <w:lvl w:ilvl="8">
      <w:start w:val="1"/>
      <w:numFmt w:val="decimal"/>
      <w:isLgl/>
      <w:lvlText w:val="%1.%2.%3.%4.%5.%6.%7.%8.%9"/>
      <w:lvlJc w:val="left"/>
      <w:pPr>
        <w:tabs>
          <w:tab w:val="left" w:pos="1800"/>
        </w:tabs>
        <w:ind w:left="1800" w:hanging="1800"/>
      </w:pPr>
      <w:rPr>
        <w:sz w:val="21"/>
      </w:rPr>
    </w:lvl>
  </w:abstractNum>
  <w:abstractNum w:abstractNumId="10">
    <w:nsid w:val="493C56FA"/>
    <w:multiLevelType w:val="multilevel"/>
    <w:tmpl w:val="493C56FA"/>
    <w:lvl w:ilvl="0">
      <w:start w:val="11"/>
      <w:numFmt w:val="none"/>
      <w:suff w:val="nothing"/>
      <w:lvlText w:val="2.1 "/>
      <w:lvlJc w:val="left"/>
      <w:pPr>
        <w:ind w:left="425" w:hanging="425"/>
      </w:pPr>
    </w:lvl>
    <w:lvl w:ilvl="1">
      <w:start w:val="1"/>
      <w:numFmt w:val="decimal"/>
      <w:suff w:val="space"/>
      <w:lvlText w:val="3.%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1">
    <w:nsid w:val="54766F40"/>
    <w:multiLevelType w:val="multilevel"/>
    <w:tmpl w:val="54766F40"/>
    <w:lvl w:ilvl="0">
      <w:start w:val="1"/>
      <w:numFmt w:val="japaneseCounting"/>
      <w:lvlText w:val="%1、"/>
      <w:lvlJc w:val="left"/>
      <w:pPr>
        <w:ind w:left="660" w:hanging="6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4F33BA4"/>
    <w:multiLevelType w:val="multilevel"/>
    <w:tmpl w:val="54F33BA4"/>
    <w:lvl w:ilvl="0">
      <w:start w:val="1"/>
      <w:numFmt w:val="bullet"/>
      <w:lvlText w:val=""/>
      <w:lvlJc w:val="left"/>
      <w:pPr>
        <w:tabs>
          <w:tab w:val="left" w:pos="284"/>
        </w:tabs>
        <w:ind w:left="900" w:hanging="420"/>
      </w:pPr>
      <w:rPr>
        <w:rFonts w:ascii="Wingdings" w:hAnsi="Wingdings"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nsid w:val="58D9CBA7"/>
    <w:multiLevelType w:val="singleLevel"/>
    <w:tmpl w:val="58D9CBA7"/>
    <w:lvl w:ilvl="0">
      <w:start w:val="4"/>
      <w:numFmt w:val="decimal"/>
      <w:suff w:val="nothing"/>
      <w:lvlText w:val="%1."/>
      <w:lvlJc w:val="left"/>
    </w:lvl>
  </w:abstractNum>
  <w:abstractNum w:abstractNumId="14">
    <w:nsid w:val="58DDFE60"/>
    <w:multiLevelType w:val="singleLevel"/>
    <w:tmpl w:val="58DDFE60"/>
    <w:lvl w:ilvl="0">
      <w:start w:val="1"/>
      <w:numFmt w:val="chineseCounting"/>
      <w:suff w:val="nothing"/>
      <w:lvlText w:val="%1、"/>
      <w:lvlJc w:val="left"/>
    </w:lvl>
  </w:abstractNum>
  <w:abstractNum w:abstractNumId="15">
    <w:nsid w:val="5CD93591"/>
    <w:multiLevelType w:val="multilevel"/>
    <w:tmpl w:val="5CD93591"/>
    <w:lvl w:ilvl="0">
      <w:start w:val="3"/>
      <w:numFmt w:val="none"/>
      <w:suff w:val="nothing"/>
      <w:lvlText w:val="1.1 "/>
      <w:lvlJc w:val="left"/>
      <w:pPr>
        <w:ind w:left="425" w:hanging="425"/>
      </w:pPr>
    </w:lvl>
    <w:lvl w:ilvl="1">
      <w:start w:val="1"/>
      <w:numFmt w:val="decimal"/>
      <w:suff w:val="space"/>
      <w:lvlText w:val="1.%2 "/>
      <w:lvlJc w:val="left"/>
      <w:pPr>
        <w:ind w:left="567" w:hanging="567"/>
      </w:pPr>
    </w:lvl>
    <w:lvl w:ilvl="2">
      <w:start w:val="1"/>
      <w:numFmt w:val="decimal"/>
      <w:lvlText w:val="6.3.%3 "/>
      <w:lvlJc w:val="left"/>
      <w:pPr>
        <w:tabs>
          <w:tab w:val="left" w:pos="709"/>
        </w:tabs>
        <w:ind w:left="709" w:hanging="709"/>
      </w:pPr>
    </w:lvl>
    <w:lvl w:ilvl="3">
      <w:start w:val="1"/>
      <w:numFmt w:val="decimal"/>
      <w:lvlText w:val="%1.%2.%3.%4."/>
      <w:lvlJc w:val="left"/>
      <w:pPr>
        <w:tabs>
          <w:tab w:val="left" w:pos="851"/>
        </w:tabs>
        <w:ind w:left="851" w:hanging="851"/>
      </w:p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16">
    <w:nsid w:val="6FBA05F3"/>
    <w:multiLevelType w:val="singleLevel"/>
    <w:tmpl w:val="6FBA05F3"/>
    <w:lvl w:ilvl="0">
      <w:start w:val="1"/>
      <w:numFmt w:val="japaneseCounting"/>
      <w:lvlText w:val="第%1章"/>
      <w:lvlJc w:val="left"/>
      <w:pPr>
        <w:tabs>
          <w:tab w:val="left" w:pos="1440"/>
        </w:tabs>
        <w:ind w:left="1440" w:hanging="1440"/>
      </w:pPr>
      <w:rPr>
        <w:rFonts w:ascii="黑体" w:eastAsia="黑体" w:hint="eastAsia"/>
        <w:b w:val="0"/>
        <w:sz w:val="36"/>
      </w:rPr>
    </w:lvl>
  </w:abstractNum>
  <w:abstractNum w:abstractNumId="17">
    <w:nsid w:val="7FE82E3C"/>
    <w:multiLevelType w:val="hybridMultilevel"/>
    <w:tmpl w:val="E332A51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start w:val="1"/>
      <w:numFmt w:val="bullet"/>
      <w:lvlText w:val=""/>
      <w:lvlJc w:val="left"/>
      <w:pPr>
        <w:ind w:left="1413"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16"/>
  </w:num>
  <w:num w:numId="2">
    <w:abstractNumId w:val="14"/>
  </w:num>
  <w:num w:numId="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8"/>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num>
  <w:num w:numId="9">
    <w:abstractNumId w:val="4"/>
  </w:num>
  <w:num w:numId="10">
    <w:abstractNumId w:val="6"/>
  </w:num>
  <w:num w:numId="11">
    <w:abstractNumId w:val="17"/>
  </w:num>
  <w:num w:numId="12">
    <w:abstractNumId w:val="11"/>
  </w:num>
  <w:num w:numId="13">
    <w:abstractNumId w:val="13"/>
  </w:num>
  <w:num w:numId="14">
    <w:abstractNumId w:val="3"/>
  </w:num>
  <w:num w:numId="15">
    <w:abstractNumId w:val="5"/>
  </w:num>
  <w:num w:numId="16">
    <w:abstractNumId w:val="7"/>
  </w:num>
  <w:num w:numId="17">
    <w:abstractNumId w:val="1"/>
  </w:num>
  <w:num w:numId="1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45"/>
  <w:displayHorizontalDrawingGridEvery w:val="0"/>
  <w:displayVerticalDrawingGridEvery w:val="2"/>
  <w:characterSpacingControl w:val="compressPunctuation"/>
  <w:hdrShapeDefaults>
    <o:shapedefaults v:ext="edit" spidmax="82946"/>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24AB"/>
    <w:rsid w:val="00040340"/>
    <w:rsid w:val="00072DCA"/>
    <w:rsid w:val="00080AB0"/>
    <w:rsid w:val="00091EC2"/>
    <w:rsid w:val="00097893"/>
    <w:rsid w:val="000A0FEC"/>
    <w:rsid w:val="000B00C9"/>
    <w:rsid w:val="000B0947"/>
    <w:rsid w:val="000C1A8D"/>
    <w:rsid w:val="000D17E1"/>
    <w:rsid w:val="000D4C88"/>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F38F6"/>
    <w:rsid w:val="00201CCF"/>
    <w:rsid w:val="00205604"/>
    <w:rsid w:val="002101C5"/>
    <w:rsid w:val="0021786E"/>
    <w:rsid w:val="00236389"/>
    <w:rsid w:val="00252DF0"/>
    <w:rsid w:val="002823BA"/>
    <w:rsid w:val="00290A13"/>
    <w:rsid w:val="00291F6D"/>
    <w:rsid w:val="002A42A5"/>
    <w:rsid w:val="002A7982"/>
    <w:rsid w:val="002B3018"/>
    <w:rsid w:val="002B64D1"/>
    <w:rsid w:val="002C7445"/>
    <w:rsid w:val="002D1C38"/>
    <w:rsid w:val="002D5357"/>
    <w:rsid w:val="002E204B"/>
    <w:rsid w:val="002F1D43"/>
    <w:rsid w:val="00303A36"/>
    <w:rsid w:val="00316255"/>
    <w:rsid w:val="003221F4"/>
    <w:rsid w:val="003313E5"/>
    <w:rsid w:val="003414C3"/>
    <w:rsid w:val="003571A9"/>
    <w:rsid w:val="00365302"/>
    <w:rsid w:val="00374CBD"/>
    <w:rsid w:val="0039133A"/>
    <w:rsid w:val="003C41DB"/>
    <w:rsid w:val="003C55E7"/>
    <w:rsid w:val="003F5201"/>
    <w:rsid w:val="00436207"/>
    <w:rsid w:val="00482B43"/>
    <w:rsid w:val="00483350"/>
    <w:rsid w:val="00484BFD"/>
    <w:rsid w:val="00491D03"/>
    <w:rsid w:val="004C222A"/>
    <w:rsid w:val="004C4E45"/>
    <w:rsid w:val="004E73DF"/>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E195A"/>
    <w:rsid w:val="00616A41"/>
    <w:rsid w:val="00622ED6"/>
    <w:rsid w:val="00632195"/>
    <w:rsid w:val="006445AC"/>
    <w:rsid w:val="006464D1"/>
    <w:rsid w:val="00650B14"/>
    <w:rsid w:val="0065360E"/>
    <w:rsid w:val="00656AAF"/>
    <w:rsid w:val="00680841"/>
    <w:rsid w:val="00680F4B"/>
    <w:rsid w:val="006836FF"/>
    <w:rsid w:val="006A76EB"/>
    <w:rsid w:val="006B49AF"/>
    <w:rsid w:val="006E55A1"/>
    <w:rsid w:val="007024E5"/>
    <w:rsid w:val="007130BE"/>
    <w:rsid w:val="00720492"/>
    <w:rsid w:val="00735F31"/>
    <w:rsid w:val="00737238"/>
    <w:rsid w:val="007637CA"/>
    <w:rsid w:val="00763DD1"/>
    <w:rsid w:val="00771B4F"/>
    <w:rsid w:val="007A104C"/>
    <w:rsid w:val="007A6C1C"/>
    <w:rsid w:val="007E3ED1"/>
    <w:rsid w:val="00806627"/>
    <w:rsid w:val="00812E6A"/>
    <w:rsid w:val="0084560F"/>
    <w:rsid w:val="00846AA3"/>
    <w:rsid w:val="00863F54"/>
    <w:rsid w:val="00864001"/>
    <w:rsid w:val="00870B8A"/>
    <w:rsid w:val="00883E60"/>
    <w:rsid w:val="00896934"/>
    <w:rsid w:val="008D0FDF"/>
    <w:rsid w:val="008D416A"/>
    <w:rsid w:val="008F6CCD"/>
    <w:rsid w:val="009060E3"/>
    <w:rsid w:val="00916967"/>
    <w:rsid w:val="00940B78"/>
    <w:rsid w:val="009443F3"/>
    <w:rsid w:val="009471D3"/>
    <w:rsid w:val="00955313"/>
    <w:rsid w:val="00972839"/>
    <w:rsid w:val="00975FA8"/>
    <w:rsid w:val="00992A79"/>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B34FA"/>
    <w:rsid w:val="00AC7BA7"/>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141D5"/>
    <w:rsid w:val="00C50684"/>
    <w:rsid w:val="00C56D57"/>
    <w:rsid w:val="00CA7880"/>
    <w:rsid w:val="00CB2739"/>
    <w:rsid w:val="00CD1863"/>
    <w:rsid w:val="00D46FF5"/>
    <w:rsid w:val="00D66080"/>
    <w:rsid w:val="00D74FA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502B3"/>
    <w:rsid w:val="00F7402B"/>
    <w:rsid w:val="00FB06E8"/>
    <w:rsid w:val="00FC1EEF"/>
    <w:rsid w:val="00FC3320"/>
    <w:rsid w:val="00FC5B62"/>
    <w:rsid w:val="00FE7368"/>
    <w:rsid w:val="00FF284F"/>
    <w:rsid w:val="1AD06E3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29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header" w:semiHidden="0" w:uiPriority="0" w:unhideWhenUsed="0"/>
    <w:lsdException w:name="footer" w:semiHidden="0" w:uiPriority="0" w:unhideWhenUsed="0"/>
    <w:lsdException w:name="caption" w:uiPriority="35" w:qFormat="1"/>
    <w:lsdException w:name="page number" w:semiHidden="0" w:uiPriority="0" w:unhideWhenUsed="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unhideWhenUsed="0"/>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uiPriority="34"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D14"/>
    <w:pPr>
      <w:widowControl w:val="0"/>
      <w:jc w:val="both"/>
    </w:pPr>
    <w:rPr>
      <w:rFonts w:ascii="Times New Roman" w:eastAsia="宋体" w:hAnsi="Times New Roman" w:cs="Times New Roman"/>
      <w:kern w:val="2"/>
      <w:sz w:val="21"/>
      <w:szCs w:val="21"/>
    </w:rPr>
  </w:style>
  <w:style w:type="paragraph" w:styleId="2">
    <w:name w:val="heading 2"/>
    <w:basedOn w:val="a"/>
    <w:next w:val="a0"/>
    <w:link w:val="2Char"/>
    <w:qFormat/>
    <w:rsid w:val="001B5D14"/>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qFormat/>
    <w:rsid w:val="001B5D14"/>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uiPriority w:val="99"/>
    <w:unhideWhenUsed/>
    <w:rsid w:val="001B5D14"/>
    <w:pPr>
      <w:ind w:firstLineChars="200" w:firstLine="420"/>
    </w:pPr>
  </w:style>
  <w:style w:type="paragraph" w:styleId="a4">
    <w:name w:val="Plain Text"/>
    <w:basedOn w:val="a"/>
    <w:link w:val="Char"/>
    <w:qFormat/>
    <w:rsid w:val="001B5D14"/>
    <w:rPr>
      <w:rFonts w:ascii="宋体" w:hAnsi="Courier New" w:cs="Courier New"/>
    </w:rPr>
  </w:style>
  <w:style w:type="paragraph" w:styleId="a5">
    <w:name w:val="footer"/>
    <w:basedOn w:val="a"/>
    <w:link w:val="Char0"/>
    <w:rsid w:val="001B5D14"/>
    <w:pPr>
      <w:tabs>
        <w:tab w:val="center" w:pos="4153"/>
        <w:tab w:val="right" w:pos="8306"/>
      </w:tabs>
      <w:snapToGrid w:val="0"/>
      <w:jc w:val="left"/>
    </w:pPr>
    <w:rPr>
      <w:rFonts w:asciiTheme="minorHAnsi" w:hAnsiTheme="minorHAnsi" w:cstheme="minorBidi"/>
      <w:sz w:val="18"/>
      <w:szCs w:val="18"/>
    </w:rPr>
  </w:style>
  <w:style w:type="paragraph" w:styleId="a6">
    <w:name w:val="header"/>
    <w:basedOn w:val="a"/>
    <w:link w:val="Char1"/>
    <w:rsid w:val="001B5D14"/>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7">
    <w:name w:val="Normal (Web)"/>
    <w:basedOn w:val="a"/>
    <w:uiPriority w:val="99"/>
    <w:rsid w:val="001B5D14"/>
    <w:pPr>
      <w:widowControl/>
      <w:spacing w:before="100" w:beforeAutospacing="1" w:after="100" w:afterAutospacing="1"/>
      <w:jc w:val="left"/>
    </w:pPr>
    <w:rPr>
      <w:rFonts w:ascii="宋体" w:hAnsi="宋体" w:cs="宋体"/>
      <w:kern w:val="0"/>
      <w:sz w:val="24"/>
      <w:szCs w:val="24"/>
    </w:rPr>
  </w:style>
  <w:style w:type="character" w:styleId="a8">
    <w:name w:val="page number"/>
    <w:basedOn w:val="a1"/>
    <w:qFormat/>
    <w:rsid w:val="001B5D14"/>
  </w:style>
  <w:style w:type="character" w:customStyle="1" w:styleId="2Char">
    <w:name w:val="标题 2 Char"/>
    <w:basedOn w:val="a1"/>
    <w:link w:val="2"/>
    <w:rsid w:val="001B5D14"/>
    <w:rPr>
      <w:rFonts w:ascii="Arial" w:eastAsia="幼圆" w:hAnsi="Arial" w:cs="Arial"/>
      <w:b/>
      <w:bCs/>
      <w:sz w:val="44"/>
      <w:szCs w:val="44"/>
    </w:rPr>
  </w:style>
  <w:style w:type="character" w:customStyle="1" w:styleId="3Char">
    <w:name w:val="标题 3 Char"/>
    <w:basedOn w:val="a1"/>
    <w:link w:val="3"/>
    <w:qFormat/>
    <w:rsid w:val="001B5D14"/>
    <w:rPr>
      <w:rFonts w:ascii="Times New Roman" w:eastAsia="宋体" w:hAnsi="Times New Roman" w:cs="Times New Roman"/>
      <w:b/>
      <w:bCs/>
      <w:sz w:val="32"/>
      <w:szCs w:val="32"/>
    </w:rPr>
  </w:style>
  <w:style w:type="character" w:customStyle="1" w:styleId="Char">
    <w:name w:val="纯文本 Char"/>
    <w:link w:val="a4"/>
    <w:qFormat/>
    <w:locked/>
    <w:rsid w:val="001B5D14"/>
    <w:rPr>
      <w:rFonts w:ascii="宋体" w:eastAsia="宋体" w:hAnsi="Courier New" w:cs="Courier New"/>
      <w:szCs w:val="21"/>
    </w:rPr>
  </w:style>
  <w:style w:type="character" w:customStyle="1" w:styleId="Char0">
    <w:name w:val="页脚 Char"/>
    <w:link w:val="a5"/>
    <w:rsid w:val="001B5D14"/>
    <w:rPr>
      <w:rFonts w:eastAsia="宋体"/>
      <w:sz w:val="18"/>
      <w:szCs w:val="18"/>
    </w:rPr>
  </w:style>
  <w:style w:type="character" w:customStyle="1" w:styleId="Char1">
    <w:name w:val="页眉 Char"/>
    <w:link w:val="a6"/>
    <w:rsid w:val="001B5D14"/>
    <w:rPr>
      <w:sz w:val="18"/>
      <w:szCs w:val="18"/>
    </w:rPr>
  </w:style>
  <w:style w:type="character" w:customStyle="1" w:styleId="Char10">
    <w:name w:val="纯文本 Char1"/>
    <w:basedOn w:val="a1"/>
    <w:uiPriority w:val="99"/>
    <w:semiHidden/>
    <w:rsid w:val="001B5D14"/>
    <w:rPr>
      <w:rFonts w:ascii="宋体" w:eastAsia="宋体" w:hAnsi="Courier New" w:cs="Courier New"/>
      <w:szCs w:val="21"/>
    </w:rPr>
  </w:style>
  <w:style w:type="character" w:customStyle="1" w:styleId="Char11">
    <w:name w:val="页眉 Char1"/>
    <w:basedOn w:val="a1"/>
    <w:uiPriority w:val="99"/>
    <w:semiHidden/>
    <w:rsid w:val="001B5D14"/>
    <w:rPr>
      <w:rFonts w:ascii="Times New Roman" w:eastAsia="宋体" w:hAnsi="Times New Roman" w:cs="Times New Roman"/>
      <w:sz w:val="18"/>
      <w:szCs w:val="18"/>
    </w:rPr>
  </w:style>
  <w:style w:type="character" w:customStyle="1" w:styleId="Char12">
    <w:name w:val="页脚 Char1"/>
    <w:basedOn w:val="a1"/>
    <w:uiPriority w:val="99"/>
    <w:semiHidden/>
    <w:rsid w:val="001B5D14"/>
    <w:rPr>
      <w:rFonts w:ascii="Times New Roman" w:eastAsia="宋体" w:hAnsi="Times New Roman" w:cs="Times New Roman"/>
      <w:sz w:val="18"/>
      <w:szCs w:val="18"/>
    </w:rPr>
  </w:style>
  <w:style w:type="paragraph" w:customStyle="1" w:styleId="pa-0">
    <w:name w:val="pa-0"/>
    <w:basedOn w:val="a"/>
    <w:qFormat/>
    <w:rsid w:val="001B5D14"/>
    <w:pPr>
      <w:widowControl/>
      <w:spacing w:before="150" w:after="150"/>
      <w:jc w:val="left"/>
    </w:pPr>
    <w:rPr>
      <w:rFonts w:ascii="宋体" w:hAnsi="宋体" w:cs="宋体"/>
      <w:kern w:val="0"/>
      <w:sz w:val="24"/>
      <w:szCs w:val="24"/>
    </w:rPr>
  </w:style>
  <w:style w:type="paragraph" w:customStyle="1" w:styleId="Default">
    <w:name w:val="Default"/>
    <w:rsid w:val="001B5D14"/>
    <w:pPr>
      <w:autoSpaceDE w:val="0"/>
      <w:autoSpaceDN w:val="0"/>
      <w:adjustRightInd w:val="0"/>
    </w:pPr>
    <w:rPr>
      <w:rFonts w:ascii="宋体" w:eastAsia="宋体" w:hAnsi="Times New Roman" w:cs="宋体"/>
      <w:color w:val="000000"/>
      <w:sz w:val="24"/>
      <w:szCs w:val="24"/>
    </w:rPr>
  </w:style>
  <w:style w:type="paragraph" w:customStyle="1" w:styleId="a9">
    <w:name w:val="普通正文"/>
    <w:basedOn w:val="a"/>
    <w:rsid w:val="001B5D14"/>
    <w:pPr>
      <w:adjustRightInd w:val="0"/>
      <w:spacing w:before="120" w:after="120" w:line="360" w:lineRule="auto"/>
      <w:ind w:firstLine="480"/>
      <w:jc w:val="left"/>
      <w:textAlignment w:val="baseline"/>
    </w:pPr>
    <w:rPr>
      <w:rFonts w:ascii="Arial" w:hAnsi="Arial"/>
      <w:kern w:val="0"/>
      <w:sz w:val="24"/>
      <w:szCs w:val="24"/>
    </w:rPr>
  </w:style>
  <w:style w:type="paragraph" w:customStyle="1" w:styleId="Char2">
    <w:name w:val="Char"/>
    <w:basedOn w:val="a"/>
    <w:rsid w:val="001B5D14"/>
    <w:pPr>
      <w:tabs>
        <w:tab w:val="left" w:pos="360"/>
      </w:tabs>
    </w:pPr>
    <w:rPr>
      <w:sz w:val="24"/>
      <w:szCs w:val="24"/>
    </w:rPr>
  </w:style>
  <w:style w:type="paragraph" w:customStyle="1" w:styleId="1">
    <w:name w:val="列出段落1"/>
    <w:basedOn w:val="a"/>
    <w:rsid w:val="001B5D14"/>
    <w:pPr>
      <w:ind w:firstLineChars="200" w:firstLine="420"/>
    </w:pPr>
    <w:rPr>
      <w:rFonts w:ascii="Calibri" w:hAnsi="Calibri"/>
      <w:szCs w:val="22"/>
    </w:rPr>
  </w:style>
  <w:style w:type="paragraph" w:customStyle="1" w:styleId="20">
    <w:name w:val="列出段落2"/>
    <w:basedOn w:val="a"/>
    <w:uiPriority w:val="34"/>
    <w:qFormat/>
    <w:rsid w:val="001B5D14"/>
    <w:pPr>
      <w:ind w:firstLineChars="200" w:firstLine="420"/>
    </w:pPr>
  </w:style>
  <w:style w:type="paragraph" w:styleId="aa">
    <w:name w:val="List Paragraph"/>
    <w:basedOn w:val="a"/>
    <w:uiPriority w:val="34"/>
    <w:qFormat/>
    <w:rsid w:val="00896934"/>
    <w:pPr>
      <w:ind w:firstLineChars="200" w:firstLine="420"/>
    </w:pPr>
  </w:style>
  <w:style w:type="paragraph" w:styleId="ab">
    <w:name w:val="Balloon Text"/>
    <w:basedOn w:val="a"/>
    <w:link w:val="Char3"/>
    <w:uiPriority w:val="99"/>
    <w:semiHidden/>
    <w:unhideWhenUsed/>
    <w:rsid w:val="000B00C9"/>
    <w:rPr>
      <w:sz w:val="18"/>
      <w:szCs w:val="18"/>
    </w:rPr>
  </w:style>
  <w:style w:type="character" w:customStyle="1" w:styleId="Char3">
    <w:name w:val="批注框文本 Char"/>
    <w:basedOn w:val="a1"/>
    <w:link w:val="ab"/>
    <w:uiPriority w:val="99"/>
    <w:semiHidden/>
    <w:rsid w:val="000B00C9"/>
    <w:rPr>
      <w:rFonts w:ascii="Times New Roman" w:eastAsia="宋体" w:hAnsi="Times New Roman" w:cs="Times New Roman"/>
      <w:kern w:val="2"/>
      <w:sz w:val="18"/>
      <w:szCs w:val="18"/>
    </w:rPr>
  </w:style>
  <w:style w:type="table" w:styleId="ac">
    <w:name w:val="Table Grid"/>
    <w:basedOn w:val="a2"/>
    <w:uiPriority w:val="59"/>
    <w:rsid w:val="002D1C38"/>
    <w:rPr>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annotation text"/>
    <w:basedOn w:val="a"/>
    <w:link w:val="Char4"/>
    <w:qFormat/>
    <w:rsid w:val="00E646F2"/>
    <w:pPr>
      <w:jc w:val="left"/>
    </w:pPr>
  </w:style>
  <w:style w:type="character" w:customStyle="1" w:styleId="Char4">
    <w:name w:val="批注文字 Char"/>
    <w:basedOn w:val="a1"/>
    <w:link w:val="ad"/>
    <w:rsid w:val="00E646F2"/>
    <w:rPr>
      <w:rFonts w:ascii="Times New Roman" w:eastAsia="宋体" w:hAnsi="Times New Roman" w:cs="Times New Roman"/>
      <w:kern w:val="2"/>
      <w:sz w:val="21"/>
      <w:szCs w:val="21"/>
    </w:rPr>
  </w:style>
</w:styles>
</file>

<file path=word/webSettings.xml><?xml version="1.0" encoding="utf-8"?>
<w:webSettings xmlns:r="http://schemas.openxmlformats.org/officeDocument/2006/relationships" xmlns:w="http://schemas.openxmlformats.org/wordprocessingml/2006/main">
  <w:divs>
    <w:div w:id="5098330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5"/>
    <customShpInfo spid="_x0000_s1026"/>
  </customShpExts>
</s:customData>
</file>

<file path=customXml/itemProps1.xml><?xml version="1.0" encoding="utf-8"?>
<ds:datastoreItem xmlns:ds="http://schemas.openxmlformats.org/officeDocument/2006/customXml" ds:itemID="{A19D3617-7ECE-4AFD-81D7-FF6AC87A78C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421</TotalTime>
  <Pages>25</Pages>
  <Words>2291</Words>
  <Characters>13059</Characters>
  <Application>Microsoft Office Word</Application>
  <DocSecurity>0</DocSecurity>
  <Lines>108</Lines>
  <Paragraphs>30</Paragraphs>
  <ScaleCrop>false</ScaleCrop>
  <Company>Microsoft</Company>
  <LinksUpToDate>false</LinksUpToDate>
  <CharactersWithSpaces>15320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123</cp:revision>
  <cp:lastPrinted>2018-04-19T08:54:00Z</cp:lastPrinted>
  <dcterms:created xsi:type="dcterms:W3CDTF">2017-09-27T07:47:00Z</dcterms:created>
  <dcterms:modified xsi:type="dcterms:W3CDTF">2018-05-11T00:58:00Z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