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Default Extension="bin" ContentType="application/vnd.openxmlformats-officedocument.oleObject"/>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B5D14" w:rsidRDefault="000A0FEC">
      <w:pPr>
        <w:adjustRightInd w:val="0"/>
        <w:snapToGrid w:val="0"/>
        <w:spacing w:line="300" w:lineRule="auto"/>
        <w:jc w:val="left"/>
        <w:rPr>
          <w:rFonts w:ascii="宋体" w:hAnsi="宋体" w:cs="宋体"/>
          <w:sz w:val="32"/>
          <w:szCs w:val="32"/>
        </w:rPr>
      </w:pPr>
      <w:r>
        <w:rPr>
          <w:rFonts w:ascii="宋体" w:hAnsi="宋体" w:cs="宋体" w:hint="eastAsia"/>
          <w:sz w:val="32"/>
          <w:szCs w:val="32"/>
        </w:rPr>
        <w:t>南京邮电大学通达学院</w:t>
      </w:r>
      <w:r w:rsidR="00FC3320" w:rsidRPr="00FC3320">
        <w:rPr>
          <w:rFonts w:ascii="宋体" w:hAnsi="宋体" w:cs="宋体" w:hint="eastAsia"/>
          <w:sz w:val="32"/>
          <w:szCs w:val="32"/>
        </w:rPr>
        <w:t>机器人创新实验室家具采购</w:t>
      </w:r>
      <w:r>
        <w:rPr>
          <w:rFonts w:ascii="宋体" w:hAnsi="宋体" w:cs="宋体" w:hint="eastAsia"/>
          <w:sz w:val="32"/>
          <w:szCs w:val="32"/>
        </w:rPr>
        <w:t>项目</w:t>
      </w: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ind w:firstLine="0"/>
        <w:jc w:val="center"/>
        <w:rPr>
          <w:rFonts w:ascii="宋体" w:hAnsi="宋体" w:cs="宋体"/>
          <w:b/>
          <w:bCs/>
          <w:sz w:val="84"/>
        </w:rPr>
      </w:pPr>
    </w:p>
    <w:p w:rsidR="001B5D14" w:rsidRDefault="000A0FEC">
      <w:pPr>
        <w:pStyle w:val="a9"/>
        <w:ind w:firstLine="0"/>
        <w:jc w:val="center"/>
        <w:rPr>
          <w:rFonts w:ascii="宋体" w:hAnsi="宋体" w:cs="宋体"/>
          <w:b/>
          <w:bCs/>
          <w:sz w:val="84"/>
        </w:rPr>
      </w:pPr>
      <w:r>
        <w:rPr>
          <w:rFonts w:ascii="宋体" w:hAnsi="宋体" w:cs="宋体" w:hint="eastAsia"/>
          <w:b/>
          <w:bCs/>
          <w:sz w:val="84"/>
        </w:rPr>
        <w:t>采 购 文 件</w:t>
      </w:r>
    </w:p>
    <w:p w:rsidR="001B5D14" w:rsidRDefault="000A0FEC">
      <w:pPr>
        <w:adjustRightInd w:val="0"/>
        <w:snapToGrid w:val="0"/>
        <w:spacing w:line="300" w:lineRule="auto"/>
        <w:jc w:val="center"/>
        <w:rPr>
          <w:rFonts w:ascii="宋体" w:hAnsi="宋体" w:cs="宋体"/>
          <w:b/>
          <w:sz w:val="36"/>
          <w:szCs w:val="36"/>
        </w:rPr>
      </w:pPr>
      <w:r>
        <w:rPr>
          <w:rFonts w:ascii="宋体" w:hAnsi="宋体" w:cs="宋体" w:hint="eastAsia"/>
          <w:b/>
          <w:sz w:val="36"/>
          <w:szCs w:val="36"/>
        </w:rPr>
        <w:t>项目编号：TDHQ201</w:t>
      </w:r>
      <w:r w:rsidR="00EF31BF">
        <w:rPr>
          <w:rFonts w:ascii="宋体" w:hAnsi="宋体" w:cs="宋体" w:hint="eastAsia"/>
          <w:b/>
          <w:sz w:val="36"/>
          <w:szCs w:val="36"/>
        </w:rPr>
        <w:t>80</w:t>
      </w:r>
      <w:r w:rsidR="007F74DF" w:rsidRPr="007C0716">
        <w:rPr>
          <w:rFonts w:ascii="宋体" w:hAnsi="宋体" w:cs="宋体" w:hint="eastAsia"/>
          <w:b/>
          <w:sz w:val="36"/>
          <w:szCs w:val="36"/>
        </w:rPr>
        <w:t>3</w:t>
      </w:r>
      <w:r w:rsidR="00F169C5" w:rsidRPr="007C0716">
        <w:rPr>
          <w:rFonts w:ascii="宋体" w:hAnsi="宋体" w:cs="宋体" w:hint="eastAsia"/>
          <w:b/>
          <w:sz w:val="36"/>
          <w:szCs w:val="36"/>
        </w:rPr>
        <w:t>9</w:t>
      </w:r>
    </w:p>
    <w:p w:rsidR="001B5D14" w:rsidRDefault="002C4D93">
      <w:pPr>
        <w:pStyle w:val="a9"/>
        <w:ind w:firstLine="0"/>
        <w:jc w:val="center"/>
        <w:rPr>
          <w:rFonts w:ascii="宋体" w:hAnsi="宋体" w:cs="宋体"/>
          <w:b/>
          <w:sz w:val="36"/>
          <w:szCs w:val="36"/>
        </w:rPr>
      </w:pPr>
      <w:r>
        <w:rPr>
          <w:rFonts w:ascii="宋体" w:hAnsi="宋体" w:cs="宋体" w:hint="eastAsia"/>
          <w:b/>
          <w:sz w:val="36"/>
          <w:szCs w:val="36"/>
        </w:rPr>
        <w:t>(二次公告)</w:t>
      </w: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0A0FEC">
      <w:pPr>
        <w:pStyle w:val="a9"/>
        <w:spacing w:before="0" w:after="0"/>
        <w:ind w:firstLine="0"/>
        <w:jc w:val="center"/>
        <w:rPr>
          <w:rFonts w:ascii="宋体" w:hAnsi="宋体" w:cs="宋体"/>
          <w:b/>
          <w:sz w:val="30"/>
          <w:szCs w:val="30"/>
        </w:rPr>
      </w:pPr>
      <w:r>
        <w:rPr>
          <w:rFonts w:ascii="宋体" w:hAnsi="宋体" w:cs="宋体" w:hint="eastAsia"/>
          <w:b/>
          <w:sz w:val="30"/>
          <w:szCs w:val="30"/>
        </w:rPr>
        <w:t>南京邮电大学通达学院</w:t>
      </w:r>
    </w:p>
    <w:p w:rsidR="001B5D14" w:rsidRDefault="000A0FEC">
      <w:pPr>
        <w:pStyle w:val="a9"/>
        <w:spacing w:before="0" w:after="0"/>
        <w:ind w:firstLine="0"/>
        <w:jc w:val="center"/>
        <w:rPr>
          <w:rFonts w:ascii="宋体" w:hAnsi="宋体" w:cs="宋体"/>
          <w:b/>
          <w:sz w:val="30"/>
          <w:szCs w:val="30"/>
        </w:rPr>
      </w:pPr>
      <w:r>
        <w:rPr>
          <w:rFonts w:ascii="宋体" w:hAnsi="宋体" w:cs="宋体" w:hint="eastAsia"/>
          <w:b/>
          <w:sz w:val="30"/>
          <w:szCs w:val="30"/>
        </w:rPr>
        <w:t>201</w:t>
      </w:r>
      <w:r w:rsidR="00EF31BF">
        <w:rPr>
          <w:rFonts w:ascii="宋体" w:hAnsi="宋体" w:cs="宋体" w:hint="eastAsia"/>
          <w:b/>
          <w:sz w:val="30"/>
          <w:szCs w:val="30"/>
        </w:rPr>
        <w:t>8</w:t>
      </w:r>
      <w:r>
        <w:rPr>
          <w:rFonts w:ascii="宋体" w:hAnsi="宋体" w:cs="宋体" w:hint="eastAsia"/>
          <w:b/>
          <w:sz w:val="30"/>
          <w:szCs w:val="30"/>
        </w:rPr>
        <w:t>年</w:t>
      </w:r>
      <w:r w:rsidR="00C15F9C">
        <w:rPr>
          <w:rFonts w:ascii="宋体" w:hAnsi="宋体" w:cs="宋体" w:hint="eastAsia"/>
          <w:b/>
          <w:sz w:val="30"/>
          <w:szCs w:val="30"/>
        </w:rPr>
        <w:t>6</w:t>
      </w:r>
      <w:r>
        <w:rPr>
          <w:rFonts w:ascii="宋体" w:hAnsi="宋体" w:cs="宋体" w:hint="eastAsia"/>
          <w:b/>
          <w:sz w:val="30"/>
          <w:szCs w:val="30"/>
        </w:rPr>
        <w:t>月</w:t>
      </w:r>
    </w:p>
    <w:p w:rsidR="001B5D14" w:rsidRDefault="001B5D14">
      <w:pPr>
        <w:pStyle w:val="a9"/>
        <w:ind w:firstLine="0"/>
        <w:jc w:val="center"/>
        <w:rPr>
          <w:rFonts w:ascii="宋体" w:hAnsi="宋体" w:cs="宋体"/>
          <w:b/>
          <w:bCs/>
          <w:sz w:val="32"/>
        </w:rPr>
      </w:pPr>
    </w:p>
    <w:p w:rsidR="001B5D14" w:rsidRDefault="000A0FEC">
      <w:pPr>
        <w:spacing w:line="480" w:lineRule="auto"/>
        <w:jc w:val="center"/>
        <w:outlineLvl w:val="0"/>
        <w:rPr>
          <w:rFonts w:ascii="宋体" w:hAnsi="宋体" w:cs="宋体"/>
          <w:b/>
          <w:sz w:val="44"/>
        </w:rPr>
      </w:pPr>
      <w:r>
        <w:rPr>
          <w:rFonts w:ascii="宋体" w:hAnsi="宋体" w:cs="宋体" w:hint="eastAsia"/>
        </w:rPr>
        <w:br w:type="page"/>
      </w:r>
      <w:bookmarkStart w:id="0" w:name="_Toc120614210"/>
      <w:bookmarkStart w:id="1" w:name="_Toc16938516"/>
      <w:bookmarkStart w:id="2" w:name="_Toc479757206"/>
      <w:bookmarkStart w:id="3" w:name="_Toc513029200"/>
      <w:bookmarkStart w:id="4" w:name="_Toc20823272"/>
      <w:bookmarkStart w:id="5" w:name="_Toc523127445"/>
      <w:r>
        <w:rPr>
          <w:rFonts w:ascii="宋体" w:hAnsi="宋体" w:cs="宋体" w:hint="eastAsia"/>
          <w:b/>
          <w:sz w:val="44"/>
        </w:rPr>
        <w:lastRenderedPageBreak/>
        <w:t>目  录</w:t>
      </w:r>
    </w:p>
    <w:p w:rsidR="001B5D14" w:rsidRDefault="001B5D14">
      <w:pPr>
        <w:spacing w:line="480" w:lineRule="auto"/>
        <w:rPr>
          <w:rFonts w:ascii="宋体" w:hAnsi="宋体" w:cs="宋体"/>
          <w:b/>
          <w:sz w:val="28"/>
        </w:rPr>
      </w:pPr>
    </w:p>
    <w:p w:rsidR="001B5D14" w:rsidRDefault="000A0FEC">
      <w:pPr>
        <w:numPr>
          <w:ilvl w:val="0"/>
          <w:numId w:val="1"/>
        </w:numPr>
        <w:spacing w:line="480" w:lineRule="auto"/>
        <w:outlineLvl w:val="0"/>
        <w:rPr>
          <w:rFonts w:ascii="宋体" w:hAnsi="宋体" w:cs="宋体"/>
          <w:sz w:val="32"/>
        </w:rPr>
      </w:pPr>
      <w:r>
        <w:rPr>
          <w:rFonts w:ascii="宋体" w:hAnsi="宋体" w:cs="宋体" w:hint="eastAsia"/>
          <w:sz w:val="36"/>
        </w:rPr>
        <w:t>采购公告……………………………………2</w:t>
      </w:r>
    </w:p>
    <w:p w:rsidR="001B5D14" w:rsidRDefault="000A0FEC">
      <w:pPr>
        <w:numPr>
          <w:ilvl w:val="0"/>
          <w:numId w:val="1"/>
        </w:numPr>
        <w:spacing w:line="480" w:lineRule="auto"/>
        <w:outlineLvl w:val="0"/>
        <w:rPr>
          <w:rFonts w:ascii="宋体" w:hAnsi="宋体" w:cs="宋体"/>
          <w:sz w:val="36"/>
        </w:rPr>
      </w:pPr>
      <w:r>
        <w:rPr>
          <w:rFonts w:ascii="宋体" w:hAnsi="宋体" w:cs="宋体" w:hint="eastAsia"/>
          <w:bCs/>
          <w:sz w:val="36"/>
          <w:szCs w:val="36"/>
        </w:rPr>
        <w:t>投标人须知</w:t>
      </w:r>
      <w:r>
        <w:rPr>
          <w:rFonts w:ascii="宋体" w:hAnsi="宋体" w:cs="宋体" w:hint="eastAsia"/>
          <w:sz w:val="36"/>
          <w:szCs w:val="36"/>
        </w:rPr>
        <w:t>…</w:t>
      </w:r>
      <w:r>
        <w:rPr>
          <w:rFonts w:ascii="宋体" w:hAnsi="宋体" w:cs="宋体" w:hint="eastAsia"/>
          <w:sz w:val="36"/>
        </w:rPr>
        <w:t xml:space="preserve">………………………………3 </w:t>
      </w:r>
    </w:p>
    <w:p w:rsidR="001B5D14" w:rsidRDefault="000A0FEC">
      <w:pPr>
        <w:numPr>
          <w:ilvl w:val="0"/>
          <w:numId w:val="1"/>
        </w:numPr>
        <w:spacing w:line="480" w:lineRule="auto"/>
        <w:outlineLvl w:val="0"/>
        <w:rPr>
          <w:rFonts w:ascii="宋体" w:hAnsi="宋体" w:cs="宋体"/>
          <w:sz w:val="36"/>
        </w:rPr>
      </w:pPr>
      <w:r>
        <w:rPr>
          <w:rFonts w:ascii="宋体" w:hAnsi="宋体" w:cs="宋体" w:hint="eastAsia"/>
          <w:sz w:val="36"/>
        </w:rPr>
        <w:t>合同条款及格式……………………………9</w:t>
      </w:r>
    </w:p>
    <w:p w:rsidR="001B5D14" w:rsidRDefault="000A0FEC">
      <w:pPr>
        <w:numPr>
          <w:ilvl w:val="0"/>
          <w:numId w:val="1"/>
        </w:numPr>
        <w:spacing w:line="480" w:lineRule="auto"/>
        <w:outlineLvl w:val="0"/>
        <w:rPr>
          <w:rFonts w:ascii="宋体" w:hAnsi="宋体" w:cs="宋体"/>
          <w:sz w:val="36"/>
        </w:rPr>
      </w:pPr>
      <w:r>
        <w:rPr>
          <w:rFonts w:ascii="宋体" w:hAnsi="宋体" w:cs="宋体" w:hint="eastAsia"/>
          <w:sz w:val="36"/>
        </w:rPr>
        <w:t>项目需求……………………………………12</w:t>
      </w:r>
    </w:p>
    <w:p w:rsidR="001B5D14" w:rsidRDefault="000A0FEC">
      <w:pPr>
        <w:numPr>
          <w:ilvl w:val="0"/>
          <w:numId w:val="1"/>
        </w:numPr>
        <w:spacing w:line="480" w:lineRule="auto"/>
        <w:outlineLvl w:val="0"/>
        <w:rPr>
          <w:rFonts w:ascii="宋体" w:hAnsi="宋体" w:cs="宋体"/>
          <w:sz w:val="36"/>
        </w:rPr>
      </w:pPr>
      <w:r>
        <w:rPr>
          <w:rFonts w:ascii="宋体" w:hAnsi="宋体" w:cs="宋体" w:hint="eastAsia"/>
          <w:bCs/>
          <w:sz w:val="36"/>
          <w:szCs w:val="36"/>
        </w:rPr>
        <w:t>评标方法与评标标准</w:t>
      </w:r>
      <w:r>
        <w:rPr>
          <w:rFonts w:ascii="宋体" w:hAnsi="宋体" w:cs="宋体" w:hint="eastAsia"/>
          <w:sz w:val="36"/>
        </w:rPr>
        <w:t>………………………17</w:t>
      </w:r>
    </w:p>
    <w:p w:rsidR="001B5D14" w:rsidRDefault="000A0FEC">
      <w:pPr>
        <w:numPr>
          <w:ilvl w:val="0"/>
          <w:numId w:val="1"/>
        </w:numPr>
        <w:spacing w:line="480" w:lineRule="auto"/>
        <w:outlineLvl w:val="0"/>
        <w:rPr>
          <w:rFonts w:ascii="宋体" w:hAnsi="宋体" w:cs="宋体"/>
          <w:sz w:val="36"/>
        </w:rPr>
      </w:pPr>
      <w:r>
        <w:rPr>
          <w:rFonts w:ascii="宋体" w:hAnsi="宋体" w:cs="宋体" w:hint="eastAsia"/>
          <w:sz w:val="36"/>
        </w:rPr>
        <w:t>投标文件格式………………………………18</w:t>
      </w:r>
    </w:p>
    <w:p w:rsidR="00290A13" w:rsidRPr="00290A13" w:rsidRDefault="00290A13" w:rsidP="00290A13">
      <w:pPr>
        <w:pStyle w:val="a0"/>
        <w:ind w:firstLineChars="0" w:firstLine="0"/>
        <w:sectPr w:rsidR="00290A13" w:rsidRPr="00290A13">
          <w:headerReference w:type="default" r:id="rId9"/>
          <w:footerReference w:type="default" r:id="rId10"/>
          <w:pgSz w:w="11907" w:h="16840"/>
          <w:pgMar w:top="1440" w:right="1080" w:bottom="1440" w:left="1080" w:header="851" w:footer="992" w:gutter="0"/>
          <w:pgNumType w:start="1"/>
          <w:cols w:space="720"/>
          <w:docGrid w:linePitch="312"/>
        </w:sectPr>
      </w:pPr>
    </w:p>
    <w:p w:rsidR="001B5D14" w:rsidRPr="009C107F" w:rsidRDefault="000A0FEC" w:rsidP="009C107F">
      <w:pPr>
        <w:pStyle w:val="a4"/>
        <w:jc w:val="center"/>
        <w:rPr>
          <w:b/>
          <w:sz w:val="44"/>
          <w:szCs w:val="44"/>
        </w:rPr>
      </w:pPr>
      <w:r w:rsidRPr="009C107F">
        <w:rPr>
          <w:rFonts w:hint="eastAsia"/>
          <w:b/>
          <w:sz w:val="44"/>
          <w:szCs w:val="44"/>
        </w:rPr>
        <w:lastRenderedPageBreak/>
        <w:t xml:space="preserve">第一章  </w:t>
      </w:r>
      <w:bookmarkEnd w:id="0"/>
      <w:r w:rsidRPr="009C107F">
        <w:rPr>
          <w:rFonts w:hint="eastAsia"/>
          <w:b/>
          <w:sz w:val="44"/>
          <w:szCs w:val="44"/>
        </w:rPr>
        <w:t>采购公告</w:t>
      </w:r>
    </w:p>
    <w:p w:rsidR="001B5D14" w:rsidRDefault="000A0FEC" w:rsidP="002D1C38">
      <w:pPr>
        <w:pStyle w:val="a7"/>
        <w:shd w:val="clear" w:color="auto" w:fill="FFFFFF"/>
        <w:spacing w:before="0" w:beforeAutospacing="0" w:after="0" w:afterAutospacing="0" w:line="480" w:lineRule="atLeast"/>
        <w:ind w:firstLine="480"/>
        <w:rPr>
          <w:sz w:val="21"/>
          <w:szCs w:val="21"/>
        </w:rPr>
      </w:pPr>
      <w:r>
        <w:rPr>
          <w:rFonts w:hint="eastAsia"/>
          <w:sz w:val="21"/>
          <w:szCs w:val="21"/>
        </w:rPr>
        <w:t>根据国家招投标的法律法规和南京邮电大学的相关规定，现对南京邮电大学通达学院</w:t>
      </w:r>
      <w:r w:rsidR="00FC3320" w:rsidRPr="00FC3320">
        <w:rPr>
          <w:rFonts w:hint="eastAsia"/>
          <w:sz w:val="21"/>
          <w:szCs w:val="21"/>
        </w:rPr>
        <w:t>机器人创新实验室家具采购</w:t>
      </w:r>
      <w:r w:rsidR="00A00C4B" w:rsidRPr="00A00C4B">
        <w:rPr>
          <w:rFonts w:hint="eastAsia"/>
          <w:sz w:val="21"/>
          <w:szCs w:val="21"/>
        </w:rPr>
        <w:t>项目</w:t>
      </w:r>
      <w:r>
        <w:rPr>
          <w:rFonts w:hint="eastAsia"/>
          <w:sz w:val="21"/>
          <w:szCs w:val="21"/>
        </w:rPr>
        <w:t>进行公开招标采购，欢迎符合本次招标采购要求的企业参加投标。</w:t>
      </w:r>
    </w:p>
    <w:p w:rsidR="001B5D14" w:rsidRDefault="00EF31BF" w:rsidP="002D1C38">
      <w:pPr>
        <w:pStyle w:val="a7"/>
        <w:numPr>
          <w:ilvl w:val="0"/>
          <w:numId w:val="2"/>
        </w:numPr>
        <w:shd w:val="clear" w:color="auto" w:fill="FFFFFF"/>
        <w:spacing w:before="0" w:beforeAutospacing="0" w:after="0" w:afterAutospacing="0" w:line="480" w:lineRule="atLeast"/>
        <w:ind w:firstLine="480"/>
        <w:rPr>
          <w:sz w:val="21"/>
          <w:szCs w:val="21"/>
        </w:rPr>
      </w:pPr>
      <w:r>
        <w:rPr>
          <w:rFonts w:hint="eastAsia"/>
          <w:sz w:val="21"/>
          <w:szCs w:val="21"/>
        </w:rPr>
        <w:t>采购项目名称</w:t>
      </w:r>
      <w:r w:rsidR="000A0FEC">
        <w:rPr>
          <w:rFonts w:hint="eastAsia"/>
          <w:sz w:val="21"/>
          <w:szCs w:val="21"/>
        </w:rPr>
        <w:t>编号</w:t>
      </w:r>
      <w:r>
        <w:rPr>
          <w:rFonts w:hint="eastAsia"/>
          <w:sz w:val="21"/>
          <w:szCs w:val="21"/>
        </w:rPr>
        <w:t>及预算</w:t>
      </w:r>
      <w:r w:rsidR="000A0FEC">
        <w:rPr>
          <w:rFonts w:hint="eastAsia"/>
          <w:sz w:val="21"/>
          <w:szCs w:val="21"/>
        </w:rPr>
        <w:t>：南京邮电大学通达学院</w:t>
      </w:r>
      <w:r w:rsidR="00FC3320" w:rsidRPr="00FC3320">
        <w:rPr>
          <w:rFonts w:hint="eastAsia"/>
          <w:sz w:val="21"/>
          <w:szCs w:val="21"/>
        </w:rPr>
        <w:t>机器人创新实验室家具采购</w:t>
      </w:r>
      <w:r w:rsidR="000A0FEC">
        <w:rPr>
          <w:rFonts w:hint="eastAsia"/>
          <w:sz w:val="21"/>
          <w:szCs w:val="21"/>
        </w:rPr>
        <w:t>（项目编号TDHQ201</w:t>
      </w:r>
      <w:r>
        <w:rPr>
          <w:rFonts w:hint="eastAsia"/>
          <w:sz w:val="21"/>
          <w:szCs w:val="21"/>
        </w:rPr>
        <w:t>80</w:t>
      </w:r>
      <w:r w:rsidR="00F169C5">
        <w:rPr>
          <w:rFonts w:hint="eastAsia"/>
          <w:sz w:val="21"/>
          <w:szCs w:val="21"/>
        </w:rPr>
        <w:t>39</w:t>
      </w:r>
      <w:r w:rsidR="000A0FEC">
        <w:rPr>
          <w:rFonts w:hint="eastAsia"/>
          <w:sz w:val="21"/>
          <w:szCs w:val="21"/>
        </w:rPr>
        <w:t>）</w:t>
      </w:r>
      <w:r>
        <w:rPr>
          <w:rFonts w:hint="eastAsia"/>
          <w:sz w:val="21"/>
          <w:szCs w:val="21"/>
        </w:rPr>
        <w:t>，预算为</w:t>
      </w:r>
      <w:r w:rsidR="00201CCF">
        <w:rPr>
          <w:rFonts w:hint="eastAsia"/>
          <w:sz w:val="21"/>
          <w:szCs w:val="21"/>
        </w:rPr>
        <w:t>5</w:t>
      </w:r>
      <w:r w:rsidR="00C15F9C">
        <w:rPr>
          <w:rFonts w:hint="eastAsia"/>
          <w:sz w:val="21"/>
          <w:szCs w:val="21"/>
        </w:rPr>
        <w:t>.2</w:t>
      </w:r>
      <w:r>
        <w:rPr>
          <w:rFonts w:hint="eastAsia"/>
          <w:sz w:val="21"/>
          <w:szCs w:val="21"/>
        </w:rPr>
        <w:t>万。</w:t>
      </w:r>
    </w:p>
    <w:p w:rsidR="00650B14" w:rsidRPr="00B95C18" w:rsidRDefault="000A0FEC" w:rsidP="00B95C18">
      <w:pPr>
        <w:pStyle w:val="a7"/>
        <w:numPr>
          <w:ilvl w:val="0"/>
          <w:numId w:val="2"/>
        </w:numPr>
        <w:shd w:val="clear" w:color="auto" w:fill="FFFFFF"/>
        <w:spacing w:before="0" w:beforeAutospacing="0" w:after="0" w:afterAutospacing="0" w:line="400" w:lineRule="exact"/>
        <w:ind w:firstLine="480"/>
        <w:rPr>
          <w:sz w:val="21"/>
          <w:szCs w:val="21"/>
        </w:rPr>
      </w:pPr>
      <w:r w:rsidRPr="00650B14">
        <w:rPr>
          <w:rFonts w:hint="eastAsia"/>
          <w:sz w:val="21"/>
          <w:szCs w:val="21"/>
        </w:rPr>
        <w:t>采购项目简要说明：1.南京邮电大学通达学院</w:t>
      </w:r>
      <w:r w:rsidR="00FC3320" w:rsidRPr="00FC3320">
        <w:rPr>
          <w:rFonts w:hint="eastAsia"/>
          <w:sz w:val="21"/>
          <w:szCs w:val="21"/>
        </w:rPr>
        <w:t>机器人创新实验室</w:t>
      </w:r>
      <w:r w:rsidR="00FC3320">
        <w:rPr>
          <w:rFonts w:hint="eastAsia"/>
          <w:sz w:val="21"/>
          <w:szCs w:val="21"/>
        </w:rPr>
        <w:t>拟采购家具</w:t>
      </w:r>
      <w:r w:rsidR="00E63ACB">
        <w:rPr>
          <w:rFonts w:hint="eastAsia"/>
          <w:sz w:val="21"/>
          <w:szCs w:val="21"/>
        </w:rPr>
        <w:t>一批</w:t>
      </w:r>
      <w:r w:rsidRPr="00650B14">
        <w:rPr>
          <w:rFonts w:hint="eastAsia"/>
          <w:sz w:val="21"/>
          <w:szCs w:val="21"/>
        </w:rPr>
        <w:t>（具体</w:t>
      </w:r>
      <w:r w:rsidR="00E63ACB">
        <w:rPr>
          <w:rFonts w:hint="eastAsia"/>
          <w:sz w:val="21"/>
          <w:szCs w:val="21"/>
        </w:rPr>
        <w:t>数量及</w:t>
      </w:r>
      <w:r w:rsidRPr="00650B14">
        <w:rPr>
          <w:rFonts w:hint="eastAsia"/>
          <w:sz w:val="21"/>
          <w:szCs w:val="21"/>
        </w:rPr>
        <w:t>要求参见甲方采购文件）。2.项目地点：扬州市润扬南路33号。</w:t>
      </w:r>
      <w:r w:rsidR="007A104C" w:rsidRPr="008C2553">
        <w:rPr>
          <w:rFonts w:hint="eastAsia"/>
          <w:sz w:val="21"/>
          <w:szCs w:val="21"/>
        </w:rPr>
        <w:t>3.技术条款咨询联系人：</w:t>
      </w:r>
      <w:r w:rsidR="00FC3320">
        <w:rPr>
          <w:rFonts w:hint="eastAsia"/>
          <w:sz w:val="21"/>
          <w:szCs w:val="21"/>
        </w:rPr>
        <w:t>丁</w:t>
      </w:r>
      <w:r w:rsidR="008F6CCD">
        <w:rPr>
          <w:rFonts w:hint="eastAsia"/>
          <w:sz w:val="21"/>
          <w:szCs w:val="21"/>
        </w:rPr>
        <w:t>老师</w:t>
      </w:r>
      <w:r w:rsidR="007A104C" w:rsidRPr="008C2553">
        <w:rPr>
          <w:rFonts w:hint="eastAsia"/>
          <w:sz w:val="21"/>
          <w:szCs w:val="21"/>
        </w:rPr>
        <w:t xml:space="preserve"> ，联系电话：</w:t>
      </w:r>
      <w:r w:rsidR="007A104C">
        <w:rPr>
          <w:rFonts w:hint="eastAsia"/>
          <w:sz w:val="21"/>
          <w:szCs w:val="21"/>
        </w:rPr>
        <w:t>0514-897160</w:t>
      </w:r>
      <w:r w:rsidR="00FC3320">
        <w:rPr>
          <w:rFonts w:hint="eastAsia"/>
          <w:sz w:val="21"/>
          <w:szCs w:val="21"/>
        </w:rPr>
        <w:t>39</w:t>
      </w:r>
      <w:r w:rsidR="007A104C" w:rsidRPr="008C2553">
        <w:rPr>
          <w:rFonts w:hint="eastAsia"/>
          <w:sz w:val="21"/>
          <w:szCs w:val="21"/>
        </w:rPr>
        <w:t>。（注：如不咨询，视为已理解该技术指标。）</w:t>
      </w:r>
    </w:p>
    <w:p w:rsidR="001B5D14" w:rsidRPr="00650B14" w:rsidRDefault="000A0FEC" w:rsidP="002D1C38">
      <w:pPr>
        <w:pStyle w:val="a7"/>
        <w:numPr>
          <w:ilvl w:val="0"/>
          <w:numId w:val="2"/>
        </w:numPr>
        <w:shd w:val="clear" w:color="auto" w:fill="FFFFFF"/>
        <w:spacing w:before="0" w:beforeAutospacing="0" w:after="0" w:afterAutospacing="0" w:line="480" w:lineRule="atLeast"/>
        <w:ind w:firstLine="480"/>
        <w:rPr>
          <w:sz w:val="21"/>
          <w:szCs w:val="21"/>
        </w:rPr>
      </w:pPr>
      <w:r w:rsidRPr="00650B14">
        <w:rPr>
          <w:rFonts w:hint="eastAsia"/>
          <w:sz w:val="21"/>
          <w:szCs w:val="21"/>
        </w:rPr>
        <w:t>投标人资质要求:</w:t>
      </w:r>
    </w:p>
    <w:p w:rsidR="001B5D14" w:rsidRDefault="000A0FEC" w:rsidP="002D1C38">
      <w:pPr>
        <w:pStyle w:val="a7"/>
        <w:shd w:val="clear" w:color="auto" w:fill="FFFFFF"/>
        <w:spacing w:before="0" w:beforeAutospacing="0" w:after="0" w:afterAutospacing="0" w:line="480" w:lineRule="atLeast"/>
        <w:rPr>
          <w:sz w:val="21"/>
          <w:szCs w:val="21"/>
        </w:rPr>
      </w:pPr>
      <w:r w:rsidRPr="00650B14">
        <w:rPr>
          <w:rFonts w:hint="eastAsia"/>
          <w:sz w:val="21"/>
          <w:szCs w:val="21"/>
        </w:rPr>
        <w:t xml:space="preserve"> </w:t>
      </w:r>
      <w:r>
        <w:rPr>
          <w:rFonts w:hint="eastAsia"/>
          <w:sz w:val="21"/>
          <w:szCs w:val="21"/>
        </w:rPr>
        <w:t xml:space="preserve">   1、投标人必须是经国家有关部门批准，具有合法经营资质、符合《中华人民共和国政府采购法》第二十二条规定的独立法人；</w:t>
      </w:r>
    </w:p>
    <w:p w:rsidR="001B5D14" w:rsidRDefault="000A0FEC" w:rsidP="002D1C38">
      <w:pPr>
        <w:pStyle w:val="a7"/>
        <w:shd w:val="clear" w:color="auto" w:fill="FFFFFF"/>
        <w:spacing w:before="0" w:beforeAutospacing="0" w:after="0" w:afterAutospacing="0" w:line="480" w:lineRule="atLeast"/>
        <w:rPr>
          <w:sz w:val="21"/>
          <w:szCs w:val="21"/>
        </w:rPr>
      </w:pPr>
      <w:r>
        <w:rPr>
          <w:rFonts w:hint="eastAsia"/>
          <w:sz w:val="21"/>
          <w:szCs w:val="21"/>
        </w:rPr>
        <w:t xml:space="preserve">  </w:t>
      </w:r>
      <w:r w:rsidR="00720492">
        <w:rPr>
          <w:rFonts w:hint="eastAsia"/>
          <w:sz w:val="21"/>
          <w:szCs w:val="21"/>
        </w:rPr>
        <w:t xml:space="preserve"> </w:t>
      </w:r>
      <w:r>
        <w:rPr>
          <w:rFonts w:hint="eastAsia"/>
          <w:sz w:val="21"/>
          <w:szCs w:val="21"/>
        </w:rPr>
        <w:t xml:space="preserve"> </w:t>
      </w:r>
      <w:r w:rsidR="00720492">
        <w:rPr>
          <w:rFonts w:hint="eastAsia"/>
          <w:sz w:val="21"/>
          <w:szCs w:val="21"/>
        </w:rPr>
        <w:t>2</w:t>
      </w:r>
      <w:r>
        <w:rPr>
          <w:rFonts w:hint="eastAsia"/>
          <w:sz w:val="21"/>
          <w:szCs w:val="21"/>
        </w:rPr>
        <w:t>、投标人具有项目必须的技术条件或经营能力，具备法律法规规定的其它条件和良好的社会信誉，在经营活动中没有违法违规记录，近三年内没有被司法部门或行业主管部门处罚，提供书面声明；</w:t>
      </w:r>
    </w:p>
    <w:p w:rsidR="001B5D14" w:rsidRDefault="000A0FEC" w:rsidP="002D1C38">
      <w:pPr>
        <w:pStyle w:val="a7"/>
        <w:shd w:val="clear" w:color="auto" w:fill="FFFFFF"/>
        <w:spacing w:before="0" w:beforeAutospacing="0" w:after="0" w:afterAutospacing="0" w:line="480" w:lineRule="atLeast"/>
        <w:rPr>
          <w:sz w:val="21"/>
          <w:szCs w:val="21"/>
        </w:rPr>
      </w:pPr>
      <w:r>
        <w:rPr>
          <w:rFonts w:hint="eastAsia"/>
          <w:sz w:val="21"/>
          <w:szCs w:val="21"/>
        </w:rPr>
        <w:t xml:space="preserve">    </w:t>
      </w:r>
      <w:r w:rsidR="00720492">
        <w:rPr>
          <w:rFonts w:hint="eastAsia"/>
          <w:sz w:val="21"/>
          <w:szCs w:val="21"/>
        </w:rPr>
        <w:t>3</w:t>
      </w:r>
      <w:r>
        <w:rPr>
          <w:rFonts w:hint="eastAsia"/>
          <w:sz w:val="21"/>
          <w:szCs w:val="21"/>
        </w:rPr>
        <w:t>、本项目不接受联合体投标。</w:t>
      </w:r>
    </w:p>
    <w:p w:rsidR="001B5D14" w:rsidRDefault="000A0FEC" w:rsidP="002D1C38">
      <w:pPr>
        <w:pStyle w:val="a7"/>
        <w:shd w:val="clear" w:color="auto" w:fill="FFFFFF"/>
        <w:spacing w:before="0" w:beforeAutospacing="0" w:after="0" w:afterAutospacing="0" w:line="480" w:lineRule="atLeast"/>
        <w:ind w:firstLine="480"/>
        <w:rPr>
          <w:sz w:val="21"/>
          <w:szCs w:val="21"/>
        </w:rPr>
      </w:pPr>
      <w:r w:rsidRPr="001229B1">
        <w:rPr>
          <w:rFonts w:hint="eastAsia"/>
          <w:bCs/>
          <w:sz w:val="21"/>
          <w:szCs w:val="21"/>
        </w:rPr>
        <w:t>四</w:t>
      </w:r>
      <w:r>
        <w:rPr>
          <w:rFonts w:hint="eastAsia"/>
          <w:b/>
          <w:bCs/>
          <w:sz w:val="21"/>
          <w:szCs w:val="21"/>
        </w:rPr>
        <w:t>、</w:t>
      </w:r>
      <w:r>
        <w:rPr>
          <w:rFonts w:hint="eastAsia"/>
          <w:sz w:val="21"/>
          <w:szCs w:val="21"/>
        </w:rPr>
        <w:t>采购文件发布信息:采购文件发布时间：自采购公告在“南京邮电大学通达学院”网页上发布之日起至投标截止时间止。供应商如确定参加投标，请于投标文件递交时间到指定地点登记报名、递交投标文件。</w:t>
      </w:r>
    </w:p>
    <w:p w:rsidR="001B5D14" w:rsidRDefault="000A0FEC" w:rsidP="002D1C38">
      <w:pPr>
        <w:pStyle w:val="a7"/>
        <w:shd w:val="clear" w:color="auto" w:fill="FFFFFF"/>
        <w:spacing w:before="0" w:beforeAutospacing="0" w:after="0" w:afterAutospacing="0" w:line="480" w:lineRule="atLeast"/>
        <w:ind w:firstLine="480"/>
        <w:rPr>
          <w:sz w:val="21"/>
          <w:szCs w:val="21"/>
        </w:rPr>
      </w:pPr>
      <w:r>
        <w:rPr>
          <w:rFonts w:hint="eastAsia"/>
          <w:sz w:val="21"/>
          <w:szCs w:val="21"/>
        </w:rPr>
        <w:t>五、投标文件接收信息:投标文件接收截止时间：201</w:t>
      </w:r>
      <w:r w:rsidR="001F38F6">
        <w:rPr>
          <w:rFonts w:hint="eastAsia"/>
          <w:sz w:val="21"/>
          <w:szCs w:val="21"/>
        </w:rPr>
        <w:t>8</w:t>
      </w:r>
      <w:r>
        <w:rPr>
          <w:rFonts w:hint="eastAsia"/>
          <w:sz w:val="21"/>
          <w:szCs w:val="21"/>
        </w:rPr>
        <w:t>年</w:t>
      </w:r>
      <w:r w:rsidR="007C0716">
        <w:rPr>
          <w:rFonts w:hint="eastAsia"/>
          <w:sz w:val="21"/>
          <w:szCs w:val="21"/>
        </w:rPr>
        <w:t>6</w:t>
      </w:r>
      <w:r>
        <w:rPr>
          <w:rFonts w:hint="eastAsia"/>
          <w:sz w:val="21"/>
          <w:szCs w:val="21"/>
        </w:rPr>
        <w:t>月</w:t>
      </w:r>
      <w:r w:rsidR="002C4D93">
        <w:rPr>
          <w:rFonts w:hint="eastAsia"/>
          <w:sz w:val="21"/>
          <w:szCs w:val="21"/>
        </w:rPr>
        <w:t>21</w:t>
      </w:r>
      <w:r>
        <w:rPr>
          <w:rFonts w:hint="eastAsia"/>
          <w:sz w:val="21"/>
          <w:szCs w:val="21"/>
        </w:rPr>
        <w:t>日 上午</w:t>
      </w:r>
      <w:r w:rsidR="00720492">
        <w:rPr>
          <w:rFonts w:hint="eastAsia"/>
          <w:sz w:val="21"/>
          <w:szCs w:val="21"/>
        </w:rPr>
        <w:t>9时至</w:t>
      </w:r>
      <w:r>
        <w:rPr>
          <w:rFonts w:hint="eastAsia"/>
          <w:sz w:val="21"/>
          <w:szCs w:val="21"/>
        </w:rPr>
        <w:t xml:space="preserve"> 11</w:t>
      </w:r>
      <w:r w:rsidR="00720492">
        <w:rPr>
          <w:rFonts w:hint="eastAsia"/>
          <w:sz w:val="21"/>
          <w:szCs w:val="21"/>
        </w:rPr>
        <w:t>时</w:t>
      </w:r>
      <w:r>
        <w:rPr>
          <w:rFonts w:hint="eastAsia"/>
          <w:sz w:val="21"/>
          <w:szCs w:val="21"/>
        </w:rPr>
        <w:t>。地点：南京邮电大学通达学院行政中心9楼910办公室。 联系人：季老师， 联系电话：0514-8971608</w:t>
      </w:r>
      <w:r w:rsidR="009E262E">
        <w:rPr>
          <w:rFonts w:hint="eastAsia"/>
          <w:sz w:val="21"/>
          <w:szCs w:val="21"/>
        </w:rPr>
        <w:t>6</w:t>
      </w:r>
      <w:r>
        <w:rPr>
          <w:rFonts w:hint="eastAsia"/>
          <w:sz w:val="21"/>
          <w:szCs w:val="21"/>
        </w:rPr>
        <w:t>、0514-8971608</w:t>
      </w:r>
      <w:r w:rsidR="009E262E">
        <w:rPr>
          <w:rFonts w:hint="eastAsia"/>
          <w:sz w:val="21"/>
          <w:szCs w:val="21"/>
        </w:rPr>
        <w:t>3</w:t>
      </w:r>
      <w:r>
        <w:rPr>
          <w:rFonts w:hint="eastAsia"/>
          <w:sz w:val="21"/>
          <w:szCs w:val="21"/>
        </w:rPr>
        <w:t>。 采购单位不接受邮寄、快递等投标，投标文件在投标截止时间后，一律不予退回。</w:t>
      </w:r>
    </w:p>
    <w:p w:rsidR="001B5D14" w:rsidRDefault="000A0FEC" w:rsidP="002D1C38">
      <w:pPr>
        <w:pStyle w:val="a7"/>
        <w:shd w:val="clear" w:color="auto" w:fill="FFFFFF"/>
        <w:spacing w:before="0" w:beforeAutospacing="0" w:after="0" w:afterAutospacing="0" w:line="480" w:lineRule="atLeast"/>
        <w:ind w:firstLine="480"/>
        <w:rPr>
          <w:sz w:val="21"/>
          <w:szCs w:val="21"/>
        </w:rPr>
      </w:pPr>
      <w:r>
        <w:rPr>
          <w:rFonts w:hint="eastAsia"/>
          <w:sz w:val="21"/>
          <w:szCs w:val="21"/>
        </w:rPr>
        <w:t>六、开标有关信息 :  具体开标时间、地点，递交标书时另行通知。</w:t>
      </w:r>
    </w:p>
    <w:p w:rsidR="001B5D14" w:rsidRDefault="000A0FEC" w:rsidP="002D1C38">
      <w:pPr>
        <w:pStyle w:val="a7"/>
        <w:shd w:val="clear" w:color="auto" w:fill="FFFFFF"/>
        <w:spacing w:before="0" w:beforeAutospacing="0" w:after="0" w:afterAutospacing="0" w:line="480" w:lineRule="atLeast"/>
        <w:ind w:firstLine="480"/>
        <w:rPr>
          <w:sz w:val="21"/>
          <w:szCs w:val="21"/>
        </w:rPr>
      </w:pPr>
      <w:r>
        <w:rPr>
          <w:rFonts w:hint="eastAsia"/>
          <w:sz w:val="21"/>
          <w:szCs w:val="21"/>
        </w:rPr>
        <w:t>七、缴纳费用：投标单位须在投标时缴纳100元标书费，</w:t>
      </w:r>
      <w:r w:rsidR="00A83615">
        <w:rPr>
          <w:rFonts w:hint="eastAsia"/>
          <w:sz w:val="21"/>
          <w:szCs w:val="21"/>
        </w:rPr>
        <w:t>500</w:t>
      </w:r>
      <w:r>
        <w:rPr>
          <w:rFonts w:hint="eastAsia"/>
          <w:sz w:val="21"/>
          <w:szCs w:val="21"/>
        </w:rPr>
        <w:t>元项目投标保证金。</w:t>
      </w:r>
    </w:p>
    <w:p w:rsidR="001B5D14" w:rsidRDefault="000A0FEC" w:rsidP="002D1C38">
      <w:pPr>
        <w:pStyle w:val="a7"/>
        <w:shd w:val="clear" w:color="auto" w:fill="FFFFFF"/>
        <w:spacing w:before="0" w:beforeAutospacing="0" w:after="0" w:afterAutospacing="0" w:line="480" w:lineRule="atLeast"/>
        <w:ind w:firstLine="480"/>
        <w:rPr>
          <w:sz w:val="21"/>
          <w:szCs w:val="21"/>
        </w:rPr>
      </w:pPr>
      <w:r>
        <w:rPr>
          <w:rFonts w:hint="eastAsia"/>
          <w:sz w:val="21"/>
          <w:szCs w:val="21"/>
        </w:rPr>
        <w:t>八、本次招标联系事项: 联系人：季老师， 联系电话：</w:t>
      </w:r>
      <w:bookmarkStart w:id="6" w:name="_GoBack"/>
      <w:bookmarkEnd w:id="6"/>
      <w:r>
        <w:rPr>
          <w:rFonts w:hint="eastAsia"/>
          <w:sz w:val="21"/>
          <w:szCs w:val="21"/>
        </w:rPr>
        <w:t xml:space="preserve">0514-89716086。   </w:t>
      </w:r>
    </w:p>
    <w:p w:rsidR="007A6C1C" w:rsidRDefault="007A6C1C" w:rsidP="002D1C38">
      <w:pPr>
        <w:pStyle w:val="a7"/>
        <w:shd w:val="clear" w:color="auto" w:fill="FFFFFF"/>
        <w:spacing w:before="0" w:beforeAutospacing="0" w:after="0" w:afterAutospacing="0" w:line="480" w:lineRule="atLeast"/>
        <w:ind w:firstLine="480"/>
        <w:jc w:val="right"/>
        <w:rPr>
          <w:sz w:val="21"/>
          <w:szCs w:val="21"/>
        </w:rPr>
      </w:pPr>
    </w:p>
    <w:p w:rsidR="001B5D14" w:rsidRDefault="000A0FEC" w:rsidP="002D1C38">
      <w:pPr>
        <w:pStyle w:val="a7"/>
        <w:shd w:val="clear" w:color="auto" w:fill="FFFFFF"/>
        <w:spacing w:before="0" w:beforeAutospacing="0" w:after="0" w:afterAutospacing="0" w:line="480" w:lineRule="atLeast"/>
        <w:ind w:firstLine="480"/>
        <w:jc w:val="right"/>
        <w:rPr>
          <w:sz w:val="21"/>
          <w:szCs w:val="21"/>
        </w:rPr>
      </w:pPr>
      <w:r>
        <w:rPr>
          <w:rFonts w:hint="eastAsia"/>
          <w:sz w:val="21"/>
          <w:szCs w:val="21"/>
        </w:rPr>
        <w:t xml:space="preserve">南京邮电大学通达学院后勤管理处　　                                                  </w:t>
      </w:r>
    </w:p>
    <w:p w:rsidR="001B5D14" w:rsidRDefault="000A0FEC" w:rsidP="002D1C38">
      <w:pPr>
        <w:pStyle w:val="a7"/>
        <w:shd w:val="clear" w:color="auto" w:fill="FFFFFF"/>
        <w:spacing w:before="0" w:beforeAutospacing="0" w:after="0" w:afterAutospacing="0" w:line="480" w:lineRule="atLeast"/>
        <w:jc w:val="right"/>
        <w:rPr>
          <w:sz w:val="21"/>
          <w:szCs w:val="21"/>
        </w:rPr>
      </w:pPr>
      <w:r>
        <w:rPr>
          <w:rFonts w:hint="eastAsia"/>
          <w:sz w:val="21"/>
          <w:szCs w:val="21"/>
        </w:rPr>
        <w:t xml:space="preserve">                                </w:t>
      </w:r>
      <w:r w:rsidR="00290A13">
        <w:rPr>
          <w:rFonts w:hint="eastAsia"/>
          <w:sz w:val="21"/>
          <w:szCs w:val="21"/>
        </w:rPr>
        <w:t xml:space="preserve">                           </w:t>
      </w:r>
      <w:r>
        <w:rPr>
          <w:rFonts w:hint="eastAsia"/>
          <w:sz w:val="21"/>
          <w:szCs w:val="21"/>
        </w:rPr>
        <w:t>二〇一</w:t>
      </w:r>
      <w:r w:rsidR="001F38F6">
        <w:rPr>
          <w:rFonts w:hint="eastAsia"/>
          <w:sz w:val="21"/>
          <w:szCs w:val="21"/>
        </w:rPr>
        <w:t>八</w:t>
      </w:r>
      <w:r>
        <w:rPr>
          <w:rFonts w:hint="eastAsia"/>
          <w:sz w:val="21"/>
          <w:szCs w:val="21"/>
        </w:rPr>
        <w:t>年</w:t>
      </w:r>
      <w:r w:rsidR="00C15F9C">
        <w:rPr>
          <w:rFonts w:hint="eastAsia"/>
          <w:sz w:val="21"/>
          <w:szCs w:val="21"/>
        </w:rPr>
        <w:t>六</w:t>
      </w:r>
      <w:r>
        <w:rPr>
          <w:rFonts w:hint="eastAsia"/>
          <w:sz w:val="21"/>
          <w:szCs w:val="21"/>
        </w:rPr>
        <w:t>月</w:t>
      </w:r>
      <w:r w:rsidR="002C4D93">
        <w:rPr>
          <w:rFonts w:hint="eastAsia"/>
          <w:sz w:val="21"/>
          <w:szCs w:val="21"/>
        </w:rPr>
        <w:t>十五</w:t>
      </w:r>
      <w:r>
        <w:rPr>
          <w:rFonts w:hint="eastAsia"/>
          <w:sz w:val="21"/>
          <w:szCs w:val="21"/>
        </w:rPr>
        <w:t>日</w:t>
      </w:r>
    </w:p>
    <w:p w:rsidR="001B5D14" w:rsidRPr="009C107F" w:rsidRDefault="000A0FEC" w:rsidP="009C107F">
      <w:pPr>
        <w:pStyle w:val="a4"/>
        <w:jc w:val="center"/>
        <w:rPr>
          <w:b/>
          <w:sz w:val="44"/>
          <w:szCs w:val="44"/>
        </w:rPr>
      </w:pPr>
      <w:r>
        <w:rPr>
          <w:rFonts w:hint="eastAsia"/>
          <w:sz w:val="24"/>
          <w:szCs w:val="24"/>
        </w:rPr>
        <w:br w:type="page"/>
      </w:r>
      <w:bookmarkStart w:id="7" w:name="_Toc120614211"/>
      <w:r w:rsidRPr="009C107F">
        <w:rPr>
          <w:rFonts w:hint="eastAsia"/>
          <w:b/>
          <w:sz w:val="44"/>
          <w:szCs w:val="44"/>
        </w:rPr>
        <w:lastRenderedPageBreak/>
        <w:t xml:space="preserve">第二章  </w:t>
      </w:r>
      <w:bookmarkStart w:id="8" w:name="_Toc513029202"/>
      <w:bookmarkStart w:id="9" w:name="_Toc16938518"/>
      <w:bookmarkStart w:id="10" w:name="_Toc20823274"/>
      <w:bookmarkStart w:id="11" w:name="_Toc120614213"/>
      <w:bookmarkEnd w:id="1"/>
      <w:bookmarkEnd w:id="2"/>
      <w:bookmarkEnd w:id="3"/>
      <w:bookmarkEnd w:id="4"/>
      <w:bookmarkEnd w:id="5"/>
      <w:bookmarkEnd w:id="7"/>
      <w:r w:rsidRPr="009C107F">
        <w:rPr>
          <w:rFonts w:hint="eastAsia"/>
          <w:b/>
          <w:sz w:val="44"/>
          <w:szCs w:val="44"/>
        </w:rPr>
        <w:t>投标人须知</w:t>
      </w:r>
      <w:bookmarkEnd w:id="8"/>
      <w:bookmarkEnd w:id="9"/>
      <w:bookmarkEnd w:id="10"/>
      <w:bookmarkEnd w:id="11"/>
    </w:p>
    <w:p w:rsidR="001B5D14" w:rsidRDefault="000A0FEC">
      <w:pPr>
        <w:spacing w:line="360" w:lineRule="exact"/>
        <w:ind w:firstLineChars="200" w:firstLine="482"/>
        <w:rPr>
          <w:rFonts w:ascii="宋体" w:hAnsi="宋体" w:cs="宋体"/>
          <w:b/>
          <w:sz w:val="24"/>
          <w:szCs w:val="24"/>
        </w:rPr>
      </w:pPr>
      <w:bookmarkStart w:id="12" w:name="_Toc16938519"/>
      <w:bookmarkStart w:id="13" w:name="_Toc20823275"/>
      <w:bookmarkStart w:id="14" w:name="_Toc120614214"/>
      <w:bookmarkStart w:id="15" w:name="_Toc513029203"/>
      <w:r>
        <w:rPr>
          <w:rFonts w:ascii="宋体" w:hAnsi="宋体" w:cs="宋体" w:hint="eastAsia"/>
          <w:b/>
          <w:sz w:val="24"/>
          <w:szCs w:val="24"/>
        </w:rPr>
        <w:t>一、总则</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l、采购方式</w:t>
      </w:r>
    </w:p>
    <w:p w:rsidR="001B5D14" w:rsidRDefault="000A0FEC">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1.1本次采购采用公开招标方式，本采购文件仅适用于采购公告中所述项目。</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2、合格的投标人</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2.1满足采购公告中投标人资质要求的规定。</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3、适用法律</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3.1本次采购及由本次采购产生的合同受中华人民共和国有关法律法规制约和保护。</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4、投标费用</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4.1投标人应自行承担所有参与投标有关费用，无论投标过程中的做法和结果如何，采购人在任何情况下均无义务和责任承担这些费用。</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5、采购文件的约束力</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5.1投标人一旦购买了本采购文件并参与投标，即被认为接受了本采购文件中的所有条件和规定。</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二、采购文件</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6、采购文件的构成</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6.1采购文件由以下部分组成：</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（1）采购公告</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（2）投标人须知</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（3）合同条款及格式</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（4）项目需求</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（5）评标方法与评标标准</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（6）投标文件格式</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请仔细检查采购文件是否齐全，如有缺漏请立即与采购招标管理办公室联系解决。</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6.2投标人应认真阅读采购文件中所有的事项、格式、条款和规范等要求。按采购文件要求和规定编制投标文件，并保证所提供的全部资料的真实性，以使其投标文件对采购文件作出实质性响应，否则其风险由投标人自行承担。</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7、采购文件的澄清</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任何要求对采购文件进行澄清的投标人，均应在投标截止期前3日前以书面形式通知采购人。</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8、采购文件的修改</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8.l在投标截止日期3日前，无论何种原因，采购人均可主动或在解答投标人提出的澄清问题时对采购文件进行修改。</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8.2采购文件的修改将在“南京邮电大学”网站上公布，并对所有投标人具有约束力。</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8.3为使投标人编写标书有充分时间对标书文件的修改部分进行分析、研究，采购人有权推迟投标截止日期和开标日期，并将此变更书面通知所有购买采购文件的投标人。</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三、投标文件的编制</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9、投标语言及度量衡单位</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lastRenderedPageBreak/>
        <w:t>9.1投标人提供的投标文件以及投标人与采购人就有关投标的所有来往通知、函件和文件均使用简体中文。</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9.2除技术性能另有规定外，投标文件所使用的度量衡单位，均采用国家法定计量单位。</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10、投标文件的构成</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投标人编写的投标文件应包括下列部分：</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10.1投标文件目录；</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10.2投标函：须含投标人的开户名称、开户银行、账号、电话、传真、E-mail等联系方式；</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10.3投标人资格证明材料；</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（1）有效的工商营业执照副本复印件、税务登记证、企业组织机构代码证的复印件；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（2）相关资质证书；</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（3）法人授权委托书；</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（4）法定代表人的身份证复印件；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（5）授权代表的身份证复印件（开标现场须查验原件）；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（6）无违法违规记录声明；</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（7）企业基本情况（经营规模、经营状况及行业优势）简介及投标人认为有必要提供的其它文件。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上述文件均应加盖公章。</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10.4开标一览表：投标人应按照采购文件中提供的格式完整、正确地填写开标一览表。</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投标人应按照采购文件报价，在表中标明所提供的设备品牌、规格型号和原产地，主要部件型号及其功能的中文说明，供货期等；每项货物和服务只允许有一个报价，任何有选择的报价将不予接受（如有备选配件，备选配件的报价不属于选择的报价）。</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（2）报价采取总承包方式，包括所投产品、安装调试、服务、运输、税金及其它有关的为完成本项目发生的所有费用，采购文件中另有规定的除外。以人民币报价。</w:t>
      </w:r>
    </w:p>
    <w:p w:rsidR="001B5D14" w:rsidRDefault="000A0FEC">
      <w:pPr>
        <w:spacing w:line="360" w:lineRule="exact"/>
        <w:ind w:firstLineChars="200" w:firstLine="480"/>
        <w:rPr>
          <w:rFonts w:ascii="宋体" w:hAnsi="宋体" w:cs="宋体"/>
          <w:b/>
          <w:sz w:val="24"/>
          <w:szCs w:val="24"/>
        </w:rPr>
      </w:pPr>
      <w:r>
        <w:rPr>
          <w:rFonts w:ascii="宋体" w:hAnsi="宋体" w:cs="宋体" w:hint="eastAsia"/>
          <w:sz w:val="24"/>
          <w:szCs w:val="24"/>
        </w:rPr>
        <w:t>（3）开标一览表中的价格应与投标文件中的报价表中价格一致，如不一致，不作为无效投标处理，但评标时一律按开标一览表中价格为准。</w:t>
      </w:r>
      <w:r>
        <w:rPr>
          <w:rFonts w:ascii="宋体" w:hAnsi="宋体" w:cs="宋体" w:hint="eastAsia"/>
          <w:b/>
          <w:sz w:val="24"/>
          <w:szCs w:val="24"/>
        </w:rPr>
        <w:t>开标一览表必须盖章，并单独装在小信封内于投标截止时间前与投标文件一起递交。</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10.5投标人参照采购文件中技术条款对本项目所投产品的技术指标响应进行准确描述，并附《技术参数响应及偏离表》；定型产品须提供所投产品带有技术参数的产品说明书；加工定制及配套装置须提供所投产品的性能指标、实施方案，其中主要部件为定型产品的，则须提供与采购文件相一致的带有技术参数的产品说明书；</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10.6投标人按照采购文件中商务条款提供交货安装、工期保证等方案以及产品售后服务和质量承诺，并附《商务条款响应及偏离表》；</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10.7投标人的业绩情况；</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10.8投标人认为有必要提供的声明及文件材料；</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10.9投标人应将投标文件按上述顺序分别装订成册。</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11、其它费用处理</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采购文件未列明，而投标单位认为必需的费用也需列入报价。</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lastRenderedPageBreak/>
        <w:t>12、投标保证金</w:t>
      </w:r>
    </w:p>
    <w:p w:rsidR="001B5D14" w:rsidRDefault="000A0FEC">
      <w:pPr>
        <w:spacing w:line="360" w:lineRule="exact"/>
        <w:ind w:firstLineChars="200" w:firstLine="480"/>
        <w:rPr>
          <w:rFonts w:ascii="宋体" w:hAnsi="宋体" w:cs="宋体"/>
          <w:b/>
          <w:sz w:val="24"/>
          <w:szCs w:val="24"/>
        </w:rPr>
      </w:pPr>
      <w:r>
        <w:rPr>
          <w:rFonts w:ascii="宋体" w:hAnsi="宋体" w:cs="宋体" w:hint="eastAsia"/>
          <w:sz w:val="24"/>
          <w:szCs w:val="24"/>
        </w:rPr>
        <w:t>12.1投标人应以人民币提交</w:t>
      </w:r>
      <w:r w:rsidR="00A83615">
        <w:rPr>
          <w:rFonts w:ascii="宋体" w:hAnsi="宋体" w:cs="宋体" w:hint="eastAsia"/>
          <w:sz w:val="24"/>
          <w:szCs w:val="24"/>
          <w:u w:val="single"/>
        </w:rPr>
        <w:t>伍佰</w:t>
      </w:r>
      <w:r>
        <w:rPr>
          <w:rFonts w:ascii="宋体" w:hAnsi="宋体" w:cs="宋体" w:hint="eastAsia"/>
          <w:sz w:val="24"/>
          <w:szCs w:val="24"/>
          <w:u w:val="single"/>
        </w:rPr>
        <w:t>元（</w:t>
      </w:r>
      <w:r w:rsidR="00A83615">
        <w:rPr>
          <w:rFonts w:ascii="宋体" w:hAnsi="宋体" w:cs="宋体" w:hint="eastAsia"/>
          <w:sz w:val="24"/>
          <w:szCs w:val="24"/>
          <w:u w:val="single"/>
        </w:rPr>
        <w:t>500</w:t>
      </w:r>
      <w:r>
        <w:rPr>
          <w:rFonts w:ascii="宋体" w:hAnsi="宋体" w:cs="宋体" w:hint="eastAsia"/>
          <w:sz w:val="24"/>
          <w:szCs w:val="24"/>
          <w:u w:val="single"/>
        </w:rPr>
        <w:t>元）</w:t>
      </w:r>
      <w:r>
        <w:rPr>
          <w:rFonts w:ascii="宋体" w:hAnsi="宋体" w:cs="宋体" w:hint="eastAsia"/>
          <w:sz w:val="24"/>
          <w:szCs w:val="24"/>
        </w:rPr>
        <w:t>投标保证金，作为其投标的组成部分之一。</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12.2投标保证金是为了保护招标人免遭因投标人的不良行为而蒙受的损失，采购人在因投标人的行为遭受损失时，可根据第12.5条的规定没收投标人的投标保证金。投标保证金应以现金或中国注册银行出具的银行本票或汇票形式提交。</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12.3对于未按要求提交投标保证金的投标，将被视为非响应性投标而予以拒绝。</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12.4投标人的投标保证金，将在开标结束后予以退还，但不计利息。</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12.5下列任何情况发生时，投标保证金将被没收：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(1)投标人在开标截止日期内撤回其投标书；</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(2)投标人提供的有关资料、资格证明文件被确认是不真实的；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(3)中标人在规定期限内未能按本规定签订合同；</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(4)中标人在规定期限内不同意交纳履约保证金。</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13、投标有效期</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投标有效期为招标人规定的开标之日后三十(30)天内有效。如果采购人在有效期之内，可向投标人提出缩短或延长投标有效期的要求。要求与答复均应采用书面形式。</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14、投标文件份数和签署</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 xml:space="preserve">14.l投标文件一式五份(正本一份，副本四份)。一旦正本和副本不符，以正本为准。 </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14.2投标文件中法定代表人或其授权代表签字。授权代表须将法人代表人以书面形式出具法人代表授权书(原件)附在投标文件中。</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14.3除投标人对错处做必要修改时，投标文件不得行间插字、涂改或增删。如有修改错漏处，必须由投标文件签署人签字并加盖公章。</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四、投标文件的递交</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15、投标文件的密封和标记</w:t>
      </w:r>
    </w:p>
    <w:p w:rsidR="001B5D14" w:rsidRDefault="000A0FEC">
      <w:pPr>
        <w:spacing w:line="360" w:lineRule="exact"/>
        <w:ind w:firstLineChars="200" w:firstLine="482"/>
        <w:rPr>
          <w:rFonts w:ascii="宋体" w:hAnsi="宋体" w:cs="宋体"/>
          <w:b/>
          <w:bCs/>
          <w:i/>
          <w:iCs/>
          <w:sz w:val="24"/>
          <w:szCs w:val="24"/>
        </w:rPr>
      </w:pPr>
      <w:r>
        <w:rPr>
          <w:rFonts w:ascii="宋体" w:hAnsi="宋体" w:cs="宋体" w:hint="eastAsia"/>
          <w:b/>
          <w:bCs/>
          <w:i/>
          <w:iCs/>
          <w:sz w:val="24"/>
          <w:szCs w:val="24"/>
        </w:rPr>
        <w:t>15.1投标人应将投标文件密封，封口处要贴封签并加盖投标单位公章。不论投标人中标与否，投标文件均不退回。</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15.2文件袋上应注明投标项目名称、正、副本、投标单位、授权代表姓名及联系方式。如因标注不清而产生的后果由投标人自负。</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15.3</w:t>
      </w:r>
      <w:r>
        <w:rPr>
          <w:rFonts w:ascii="宋体" w:hAnsi="宋体" w:cs="宋体" w:hint="eastAsia"/>
          <w:bCs/>
          <w:sz w:val="24"/>
          <w:szCs w:val="24"/>
        </w:rPr>
        <w:t>未按要求密封和加写标记，采购人对误投或过早启封概不负责。对由此造成提前开封的投标文件，采购人将予以拒绝，作无效投标处理。</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16、投标截止日期</w:t>
      </w:r>
    </w:p>
    <w:p w:rsidR="001B5D14" w:rsidRDefault="000A0FEC">
      <w:pPr>
        <w:spacing w:line="360" w:lineRule="exact"/>
        <w:ind w:firstLineChars="200" w:firstLine="480"/>
        <w:rPr>
          <w:rFonts w:ascii="宋体" w:hAnsi="宋体" w:cs="宋体"/>
          <w:bCs/>
          <w:sz w:val="24"/>
          <w:szCs w:val="24"/>
        </w:rPr>
      </w:pPr>
      <w:r>
        <w:rPr>
          <w:rFonts w:ascii="宋体" w:hAnsi="宋体" w:cs="宋体" w:hint="eastAsia"/>
          <w:sz w:val="24"/>
          <w:szCs w:val="24"/>
        </w:rPr>
        <w:t>16.1</w:t>
      </w:r>
      <w:r>
        <w:rPr>
          <w:rFonts w:ascii="宋体" w:hAnsi="宋体" w:cs="宋体" w:hint="eastAsia"/>
          <w:bCs/>
          <w:sz w:val="24"/>
          <w:szCs w:val="24"/>
        </w:rPr>
        <w:t xml:space="preserve"> 采购人收到投标文件的时间不得迟于采购公告中规定的截止时间。</w:t>
      </w:r>
    </w:p>
    <w:p w:rsidR="001B5D14" w:rsidRDefault="000A0FEC">
      <w:pPr>
        <w:spacing w:line="360" w:lineRule="exact"/>
        <w:ind w:firstLineChars="200" w:firstLine="480"/>
        <w:rPr>
          <w:rFonts w:ascii="宋体" w:hAnsi="宋体" w:cs="宋体"/>
          <w:bCs/>
          <w:sz w:val="24"/>
          <w:szCs w:val="24"/>
        </w:rPr>
      </w:pPr>
      <w:r>
        <w:rPr>
          <w:rFonts w:ascii="宋体" w:hAnsi="宋体" w:cs="宋体" w:hint="eastAsia"/>
          <w:sz w:val="24"/>
          <w:szCs w:val="24"/>
        </w:rPr>
        <w:t>16.2</w:t>
      </w:r>
      <w:r>
        <w:rPr>
          <w:rFonts w:ascii="宋体" w:hAnsi="宋体" w:cs="宋体" w:hint="eastAsia"/>
          <w:bCs/>
          <w:sz w:val="24"/>
          <w:szCs w:val="24"/>
        </w:rPr>
        <w:t xml:space="preserve"> 采购人可以按照规定，通过修改采购文件有权酌情延长投标截止日期，在此情况下，投标人的所有权利和义务以及投标人受制的截止日期均应以延长后新的截止日期为准。</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17、迟交的投标文件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迟交的投标文件将被拒收并原封退回。</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18、投标文件的修改和撤回</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18.1投标人在递交投标书后，在规定的投标截止日期前可以修改或撤回其投标文件。修改文件必须在投标截止时间前送达采购招标管理办公室。</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lastRenderedPageBreak/>
        <w:t>18.2投标截止日期后不可对其投标文件作任何修改或撤回，否则其投标保证金将被没收。</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五、开标与评标</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19、开标</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19.l采购人将在规定的时间和地址组织公开开标。投标人法人代表或授权代表须携本人身份证原件参加公开开标。如有必要可以让投标人有一定时间的陈述，或接收评标工作组成员的提问后退场。</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19.2开标时请投标人授权代表查验投标文件密封情况，确认无误后，当众拆封宣读每份投标文件中“开标一览表”的各项内容，未列入开标一览表的内容一律不在开标时宣读。开标时未宣读的投标报价信息，不得在评标时采用。</w:t>
      </w:r>
    </w:p>
    <w:p w:rsidR="001B5D14" w:rsidRDefault="000A0FEC" w:rsidP="00812E6A">
      <w:pPr>
        <w:spacing w:line="360" w:lineRule="exact"/>
        <w:ind w:firstLineChars="200" w:firstLine="482"/>
        <w:rPr>
          <w:rFonts w:ascii="宋体" w:hAnsi="宋体" w:cs="宋体"/>
          <w:b/>
          <w:sz w:val="24"/>
          <w:szCs w:val="24"/>
        </w:rPr>
      </w:pPr>
      <w:r>
        <w:rPr>
          <w:rFonts w:ascii="宋体" w:hAnsi="宋体" w:cs="宋体" w:hint="eastAsia"/>
          <w:b/>
          <w:sz w:val="24"/>
          <w:szCs w:val="24"/>
        </w:rPr>
        <w:t>20、评标过程的保密与公正</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20.l公开开标后，直至通知投标人中标为止，凡是与审查、澄清、评价和比较投标的有关资料，均不得向投标人或与评标无关的人员透露。</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20.2投标人试图影响评标或授予合同方面的任何尝试，可能导致该投标人的标被废弃。</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21、投标的澄清</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21.1评标期间，为有助于对投标文件的审查、评价和比较，评标工作组有权要求投标人对其投标文件进行澄清，但并非对每个投标人都作澄清要求。</w:t>
      </w:r>
    </w:p>
    <w:p w:rsidR="001B5D14" w:rsidRDefault="000A0FEC">
      <w:pPr>
        <w:spacing w:line="360" w:lineRule="exact"/>
        <w:ind w:firstLine="480"/>
        <w:rPr>
          <w:rFonts w:ascii="宋体" w:hAnsi="宋体" w:cs="宋体"/>
          <w:sz w:val="24"/>
          <w:szCs w:val="24"/>
        </w:rPr>
      </w:pPr>
      <w:r>
        <w:rPr>
          <w:rFonts w:ascii="宋体" w:hAnsi="宋体" w:cs="宋体" w:hint="eastAsia"/>
          <w:sz w:val="24"/>
          <w:szCs w:val="24"/>
        </w:rPr>
        <w:t>21.2接到澄清要求的投标人应派人按要求做出澄清，书面澄清的内容须由投标人法定代表人或授权代表签署，并作为投标文件的补充部分，但投标的价格和实质性的内容不得做任何更改。</w:t>
      </w:r>
    </w:p>
    <w:p w:rsidR="001B5D14" w:rsidRDefault="000A0FEC">
      <w:pPr>
        <w:spacing w:line="360" w:lineRule="exact"/>
        <w:ind w:firstLine="480"/>
        <w:rPr>
          <w:rFonts w:ascii="宋体" w:hAnsi="宋体" w:cs="宋体"/>
          <w:sz w:val="24"/>
          <w:szCs w:val="24"/>
        </w:rPr>
      </w:pPr>
      <w:r>
        <w:rPr>
          <w:rFonts w:ascii="宋体" w:hAnsi="宋体" w:cs="宋体" w:hint="eastAsia"/>
          <w:sz w:val="24"/>
          <w:szCs w:val="24"/>
        </w:rPr>
        <w:t>21.3 接到澄清要求的投标人如未按规定做出澄清，其风险由投标人自行承担。</w:t>
      </w:r>
    </w:p>
    <w:p w:rsidR="001B5D14" w:rsidRDefault="000A0FEC">
      <w:pPr>
        <w:shd w:val="clear" w:color="auto" w:fill="FFFFFF"/>
        <w:snapToGrid w:val="0"/>
        <w:spacing w:line="360" w:lineRule="exact"/>
        <w:ind w:firstLineChars="200" w:firstLine="482"/>
        <w:rPr>
          <w:rFonts w:ascii="宋体" w:hAnsi="宋体" w:cs="宋体"/>
          <w:b/>
          <w:sz w:val="24"/>
          <w:szCs w:val="24"/>
        </w:rPr>
      </w:pPr>
      <w:r>
        <w:rPr>
          <w:rFonts w:ascii="宋体" w:hAnsi="宋体" w:cs="宋体" w:hint="eastAsia"/>
          <w:b/>
          <w:sz w:val="24"/>
          <w:szCs w:val="24"/>
        </w:rPr>
        <w:t>22、无效投标条款和废标条款</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22.1无效投标条款：</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（1）未按要求交纳投标保证金的；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（2）未按照采购文件规定要求密封、签署、盖章的；</w:t>
      </w:r>
    </w:p>
    <w:p w:rsidR="001B5D14" w:rsidRPr="009E262E" w:rsidRDefault="000A0FEC" w:rsidP="009E262E">
      <w:pPr>
        <w:spacing w:line="360" w:lineRule="exact"/>
        <w:ind w:firstLineChars="200" w:firstLine="480"/>
        <w:rPr>
          <w:rFonts w:ascii="宋体" w:hAnsi="宋体" w:cs="宋体"/>
          <w:bCs/>
          <w:sz w:val="24"/>
          <w:szCs w:val="24"/>
        </w:rPr>
      </w:pPr>
      <w:r w:rsidRPr="009E262E">
        <w:rPr>
          <w:rFonts w:ascii="宋体" w:hAnsi="宋体" w:cs="宋体" w:hint="eastAsia"/>
          <w:bCs/>
          <w:sz w:val="24"/>
          <w:szCs w:val="24"/>
        </w:rPr>
        <w:t>（3）投标人在报价时采用选择性报价；</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（4）投标人不具备采购文件中规定资格要求的；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（5）不符合法律、法规和本采购文件中规定的属无效投标的情形。</w:t>
      </w:r>
    </w:p>
    <w:p w:rsidR="001B5D14" w:rsidRDefault="000A0FEC">
      <w:pPr>
        <w:spacing w:line="360" w:lineRule="exact"/>
        <w:ind w:leftChars="228" w:left="479"/>
        <w:rPr>
          <w:rFonts w:ascii="宋体" w:hAnsi="宋体" w:cs="宋体"/>
          <w:bCs/>
          <w:sz w:val="24"/>
          <w:szCs w:val="24"/>
        </w:rPr>
      </w:pPr>
      <w:r>
        <w:rPr>
          <w:rFonts w:ascii="宋体" w:hAnsi="宋体" w:cs="宋体" w:hint="eastAsia"/>
          <w:sz w:val="24"/>
          <w:szCs w:val="24"/>
        </w:rPr>
        <w:t>22.2</w:t>
      </w:r>
      <w:r>
        <w:rPr>
          <w:rFonts w:ascii="宋体" w:hAnsi="宋体" w:cs="宋体" w:hint="eastAsia"/>
          <w:bCs/>
          <w:sz w:val="24"/>
          <w:szCs w:val="24"/>
        </w:rPr>
        <w:t>废标条款：</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（1）一次公告后，符合专业条件的供应商或者对采购文件作实质响应的供应商不足三家的；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（2）出现影响采购公正的违法、违规行为的；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（3）投标人的报价均超过了采购预算的；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（4）因重大变故，采购任务取消的。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22.3</w:t>
      </w:r>
      <w:r>
        <w:rPr>
          <w:rFonts w:ascii="宋体" w:hAnsi="宋体" w:cs="宋体" w:hint="eastAsia"/>
          <w:bCs/>
          <w:sz w:val="24"/>
          <w:szCs w:val="24"/>
        </w:rPr>
        <w:t>除采购招标任务取消情形外，采购项目首次招标废标后，采购招标管理办公室应重新招标。重新招标未能成立的，由采购招标管理办公室、招标监督小组与项目承办单位会商决定采取其他方式采购。</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六、定标</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23、确定中标单位</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lastRenderedPageBreak/>
        <w:t>23.1评标工作组首先对所有合格投标人按评标办法进行打分，根据综合得分，由高到低排列，向招标小组推荐中标候选人。最终由招标小组根据推荐的中标候选人确定中标人。</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23.2中标人名单将在南京邮电大学通达学院网站上进行公示，公示有效期为三日。</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23.3本项目收取中标人中标服务费人民币</w:t>
      </w:r>
      <w:r w:rsidR="00A83615">
        <w:rPr>
          <w:rFonts w:ascii="宋体" w:hAnsi="宋体" w:cs="宋体" w:hint="eastAsia"/>
          <w:sz w:val="24"/>
          <w:szCs w:val="24"/>
          <w:u w:val="single"/>
        </w:rPr>
        <w:t>伍佰</w:t>
      </w:r>
      <w:r>
        <w:rPr>
          <w:rFonts w:ascii="宋体" w:hAnsi="宋体" w:cs="宋体" w:hint="eastAsia"/>
          <w:sz w:val="24"/>
          <w:szCs w:val="24"/>
          <w:u w:val="single"/>
        </w:rPr>
        <w:t>元（</w:t>
      </w:r>
      <w:r w:rsidR="00A83615">
        <w:rPr>
          <w:rFonts w:ascii="宋体" w:hAnsi="宋体" w:cs="宋体" w:hint="eastAsia"/>
          <w:sz w:val="24"/>
          <w:szCs w:val="24"/>
          <w:u w:val="single"/>
        </w:rPr>
        <w:t>500</w:t>
      </w:r>
      <w:r>
        <w:rPr>
          <w:rFonts w:ascii="宋体" w:hAnsi="宋体" w:cs="宋体" w:hint="eastAsia"/>
          <w:sz w:val="24"/>
          <w:szCs w:val="24"/>
          <w:u w:val="single"/>
        </w:rPr>
        <w:t>元）</w:t>
      </w:r>
      <w:r>
        <w:rPr>
          <w:rFonts w:ascii="宋体" w:hAnsi="宋体" w:cs="宋体" w:hint="eastAsia"/>
          <w:sz w:val="24"/>
          <w:szCs w:val="24"/>
        </w:rPr>
        <w:t>。</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23.4若有充分证据证明，中标候选人出现下列情况之一的，一经查实，将被取消中标资格：</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（1）提供虚假材料谋取中标的；</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（2）与评审专家、采购人、其他供应商或者</w:t>
      </w:r>
      <w:r>
        <w:rPr>
          <w:rFonts w:ascii="宋体" w:hAnsi="宋体" w:cs="宋体" w:hint="eastAsia"/>
          <w:bCs/>
          <w:sz w:val="24"/>
          <w:szCs w:val="24"/>
        </w:rPr>
        <w:t>采购招标管理办公室</w:t>
      </w:r>
      <w:r>
        <w:rPr>
          <w:rFonts w:ascii="宋体" w:hAnsi="宋体" w:cs="宋体" w:hint="eastAsia"/>
          <w:sz w:val="24"/>
          <w:szCs w:val="24"/>
        </w:rPr>
        <w:t>工作人员恶意串通的；</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（3）向评审专家、采购人或采购招标管理办公室工作人员行贿或者提供其它不正当利益的；</w:t>
      </w:r>
    </w:p>
    <w:p w:rsidR="001B5D14" w:rsidRDefault="000A0FEC">
      <w:pPr>
        <w:snapToGrid w:val="0"/>
        <w:spacing w:line="360" w:lineRule="exact"/>
        <w:ind w:left="480"/>
        <w:rPr>
          <w:rFonts w:ascii="宋体" w:hAnsi="宋体" w:cs="宋体"/>
          <w:sz w:val="24"/>
          <w:szCs w:val="24"/>
        </w:rPr>
      </w:pPr>
      <w:r>
        <w:rPr>
          <w:rFonts w:ascii="宋体" w:hAnsi="宋体" w:cs="宋体" w:hint="eastAsia"/>
          <w:sz w:val="24"/>
          <w:szCs w:val="24"/>
        </w:rPr>
        <w:t>（4）恶意竞争，投标总报价明显低于其自身合理成本且又无法提供证明的；</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（5）不满足本采购文件规定的实质性要求，但在评标过程中又未被评标工作组发现的；</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（6）不符合法律、法规的规定的其它情形。</w:t>
      </w:r>
    </w:p>
    <w:p w:rsidR="001B5D14" w:rsidRDefault="000A0FEC" w:rsidP="00B7753F">
      <w:pPr>
        <w:spacing w:line="360" w:lineRule="exact"/>
        <w:ind w:firstLineChars="237" w:firstLine="569"/>
        <w:rPr>
          <w:rFonts w:ascii="宋体" w:hAnsi="宋体" w:cs="宋体"/>
          <w:sz w:val="24"/>
          <w:szCs w:val="24"/>
        </w:rPr>
      </w:pPr>
      <w:r>
        <w:rPr>
          <w:rFonts w:ascii="宋体" w:hAnsi="宋体" w:cs="宋体" w:hint="eastAsia"/>
          <w:bCs/>
          <w:sz w:val="24"/>
          <w:szCs w:val="24"/>
        </w:rPr>
        <w:t>在此情况下一经认定，报经项目招标监督小组批准，采购招标管理办公室有权重新组织采购</w:t>
      </w:r>
      <w:r>
        <w:rPr>
          <w:rFonts w:ascii="宋体" w:hAnsi="宋体" w:cs="宋体" w:hint="eastAsia"/>
          <w:sz w:val="24"/>
          <w:szCs w:val="24"/>
        </w:rPr>
        <w:t>。</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24、质疑处理</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24.1参加投标供应商认为采购过程和采购结果使自己的权益受到损害的，可以从采购结果公布之日起3日内，以书面形式向采购人提出质疑。非书面形式、3日之外提交以及匿名的质疑将不予受理。</w:t>
      </w:r>
    </w:p>
    <w:p w:rsidR="001B5D14" w:rsidRDefault="000A0FEC" w:rsidP="00B7753F">
      <w:pPr>
        <w:snapToGrid w:val="0"/>
        <w:spacing w:line="360" w:lineRule="exact"/>
        <w:ind w:firstLineChars="197" w:firstLine="473"/>
        <w:rPr>
          <w:rFonts w:ascii="宋体" w:hAnsi="宋体" w:cs="宋体"/>
          <w:sz w:val="24"/>
          <w:szCs w:val="24"/>
        </w:rPr>
      </w:pPr>
      <w:r>
        <w:rPr>
          <w:rFonts w:ascii="宋体" w:hAnsi="宋体" w:cs="宋体" w:hint="eastAsia"/>
          <w:sz w:val="24"/>
          <w:szCs w:val="24"/>
        </w:rPr>
        <w:t>24.2质疑必须以参加投标供应商法人代表或授权代表（投标文件中所确定的）送达的方式提交，未按上述要求提交的质疑函（含传真、电子邮件等）采购人有权不予受理。</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24.3未参加投标的供应商或在投标活动中本身权益未受到损害或从投标活动中受益的供应商所提出的质疑也不予受理。</w:t>
      </w:r>
    </w:p>
    <w:p w:rsidR="001B5D14" w:rsidRDefault="000A0FEC">
      <w:pPr>
        <w:snapToGrid w:val="0"/>
        <w:spacing w:line="360" w:lineRule="exact"/>
        <w:ind w:firstLineChars="195" w:firstLine="468"/>
        <w:rPr>
          <w:rFonts w:ascii="宋体" w:hAnsi="宋体" w:cs="宋体"/>
          <w:sz w:val="24"/>
          <w:szCs w:val="24"/>
        </w:rPr>
      </w:pPr>
      <w:r>
        <w:rPr>
          <w:rFonts w:ascii="宋体" w:hAnsi="宋体" w:cs="宋体" w:hint="eastAsia"/>
          <w:sz w:val="24"/>
          <w:szCs w:val="24"/>
        </w:rPr>
        <w:t>24.4投标人提出书面质疑必须有理、有据，不得恶意质疑或提交虚假质疑。否则，采购人将不予受理。</w:t>
      </w:r>
    </w:p>
    <w:p w:rsidR="001B5D14" w:rsidRDefault="000A0FEC">
      <w:pPr>
        <w:snapToGrid w:val="0"/>
        <w:spacing w:line="360" w:lineRule="exact"/>
        <w:ind w:firstLineChars="195" w:firstLine="468"/>
        <w:rPr>
          <w:rFonts w:ascii="宋体" w:hAnsi="宋体" w:cs="宋体"/>
          <w:sz w:val="24"/>
          <w:szCs w:val="24"/>
        </w:rPr>
      </w:pPr>
      <w:r>
        <w:rPr>
          <w:rFonts w:ascii="宋体" w:hAnsi="宋体" w:cs="宋体" w:hint="eastAsia"/>
          <w:sz w:val="24"/>
          <w:szCs w:val="24"/>
        </w:rPr>
        <w:t>24.5采购人将在收到投标供应商的书面质疑后在规定时间内作出答复，但答复的内容不得涉及商业秘密。</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七、授予合同</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25、签订合同</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25.1中标人在公示期满后一个月内派代表前来与采购人具体商谈签订合同，若因中标人延误签订合同并由此给采购人造成损失的，中标人应承担赔偿责任。</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25.2采购文件、中标人的投标文件及澄清文件等，均为签订合同的依据。</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25.3签订合同后，中标人不得将货物及其它相关服务进行转包。未经采购人同意，中标人也不得采用分包的形式履行合同，否则采购人有权终止合同，中标人的履约保证金将不予退还。转包或分包造成采购人损失的，中标人应承担相应赔偿责任。</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26、货物和服务的追加和减少</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26.1采购合同履行中，需追加与合同标的相同的货物和服务的，在不改变价格水平、合同及其它条款的前提下，采购人可以与中标人协商签订补充合同，追加量不得超过合同总额的</w:t>
      </w:r>
      <w:r>
        <w:rPr>
          <w:rFonts w:ascii="宋体" w:hAnsi="宋体" w:cs="宋体" w:hint="eastAsia"/>
          <w:sz w:val="24"/>
          <w:szCs w:val="24"/>
        </w:rPr>
        <w:lastRenderedPageBreak/>
        <w:t>10%。</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26.2采购结束后，采购人若由于各种客观原因，必须对采购项目所牵涉的货物和服务进行适当的减少时，在双方协商一致的前提下，可以按照中标时价格水平做相应的调减，并据此签订补充合同。</w:t>
      </w:r>
    </w:p>
    <w:p w:rsidR="001B5D14" w:rsidRPr="009C107F" w:rsidRDefault="000A0FEC" w:rsidP="002D1C38">
      <w:pPr>
        <w:pStyle w:val="a4"/>
        <w:spacing w:line="340" w:lineRule="atLeast"/>
        <w:jc w:val="center"/>
        <w:rPr>
          <w:b/>
          <w:sz w:val="44"/>
          <w:szCs w:val="44"/>
        </w:rPr>
      </w:pPr>
      <w:r>
        <w:rPr>
          <w:rFonts w:hint="eastAsia"/>
          <w:sz w:val="24"/>
          <w:szCs w:val="24"/>
        </w:rPr>
        <w:br w:type="page"/>
      </w:r>
      <w:bookmarkStart w:id="16" w:name="_Toc479757207"/>
      <w:bookmarkStart w:id="17" w:name="_Toc120614221"/>
      <w:bookmarkStart w:id="18" w:name="_Toc20823314"/>
      <w:bookmarkStart w:id="19" w:name="_Toc513029242"/>
      <w:bookmarkStart w:id="20" w:name="_Toc16938558"/>
      <w:bookmarkEnd w:id="12"/>
      <w:bookmarkEnd w:id="13"/>
      <w:bookmarkEnd w:id="14"/>
      <w:bookmarkEnd w:id="15"/>
      <w:r w:rsidRPr="009C107F">
        <w:rPr>
          <w:rFonts w:hint="eastAsia"/>
          <w:b/>
          <w:sz w:val="44"/>
          <w:szCs w:val="44"/>
        </w:rPr>
        <w:lastRenderedPageBreak/>
        <w:t>第三章  合同条款及</w:t>
      </w:r>
      <w:bookmarkEnd w:id="16"/>
      <w:bookmarkEnd w:id="17"/>
      <w:bookmarkEnd w:id="18"/>
      <w:bookmarkEnd w:id="19"/>
      <w:bookmarkEnd w:id="20"/>
      <w:r w:rsidRPr="009C107F">
        <w:rPr>
          <w:rFonts w:hint="eastAsia"/>
          <w:b/>
          <w:sz w:val="44"/>
          <w:szCs w:val="44"/>
        </w:rPr>
        <w:t>格式</w:t>
      </w:r>
    </w:p>
    <w:p w:rsidR="001B5D14" w:rsidRPr="002D1C38" w:rsidRDefault="000A0FEC" w:rsidP="002D1C38">
      <w:pPr>
        <w:widowControl/>
        <w:snapToGrid w:val="0"/>
        <w:spacing w:line="340" w:lineRule="atLeast"/>
        <w:ind w:firstLineChars="200" w:firstLine="480"/>
        <w:rPr>
          <w:rFonts w:ascii="宋体" w:hAnsi="宋体" w:cs="宋体"/>
          <w:sz w:val="24"/>
          <w:szCs w:val="24"/>
        </w:rPr>
      </w:pPr>
      <w:bookmarkStart w:id="21" w:name="_Toc16938559"/>
      <w:bookmarkStart w:id="22" w:name="_Toc20823315"/>
      <w:bookmarkStart w:id="23" w:name="_Toc513029243"/>
      <w:r w:rsidRPr="002D1C38">
        <w:rPr>
          <w:rFonts w:ascii="宋体" w:hAnsi="宋体" w:cs="宋体" w:hint="eastAsia"/>
          <w:sz w:val="24"/>
          <w:szCs w:val="24"/>
        </w:rPr>
        <w:t>以下为中标后签定本项目合同的通用条款，中标人不得提出实质性的修改，关于专用条款将由项目使用单位与中标人结合本项目具体情况协商后签订。</w:t>
      </w:r>
    </w:p>
    <w:p w:rsidR="001B5D14" w:rsidRDefault="000A0FEC" w:rsidP="002D1C38">
      <w:pPr>
        <w:widowControl/>
        <w:snapToGrid w:val="0"/>
        <w:spacing w:before="19" w:line="340" w:lineRule="atLeast"/>
        <w:ind w:leftChars="-255" w:left="-358" w:rightChars="-159" w:right="-334" w:hangingChars="49" w:hanging="177"/>
        <w:jc w:val="center"/>
        <w:rPr>
          <w:rFonts w:ascii="宋体" w:hAnsi="宋体" w:cs="宋体"/>
          <w:b/>
          <w:sz w:val="36"/>
        </w:rPr>
      </w:pPr>
      <w:r>
        <w:rPr>
          <w:rFonts w:ascii="宋体" w:hAnsi="宋体" w:cs="宋体" w:hint="eastAsia"/>
          <w:b/>
          <w:sz w:val="36"/>
        </w:rPr>
        <w:t>南京邮电大学通达学院采购合同</w:t>
      </w:r>
    </w:p>
    <w:p w:rsidR="001B5D14" w:rsidRPr="002D1C38" w:rsidRDefault="000A0FEC" w:rsidP="002D1C38">
      <w:pPr>
        <w:widowControl/>
        <w:snapToGrid w:val="0"/>
        <w:spacing w:line="340" w:lineRule="atLeast"/>
        <w:rPr>
          <w:rFonts w:ascii="宋体" w:hAnsi="宋体" w:cs="宋体"/>
          <w:sz w:val="24"/>
          <w:szCs w:val="24"/>
        </w:rPr>
      </w:pPr>
      <w:r w:rsidRPr="002D1C38">
        <w:rPr>
          <w:rFonts w:ascii="宋体" w:hAnsi="宋体" w:cs="宋体" w:hint="eastAsia"/>
          <w:sz w:val="24"/>
          <w:szCs w:val="24"/>
        </w:rPr>
        <w:t xml:space="preserve">甲方：南京邮电大学通达学院               </w:t>
      </w:r>
      <w:r w:rsidR="00B152A8" w:rsidRPr="002D1C38">
        <w:rPr>
          <w:rFonts w:ascii="宋体" w:hAnsi="宋体" w:cs="宋体" w:hint="eastAsia"/>
          <w:sz w:val="24"/>
          <w:szCs w:val="24"/>
        </w:rPr>
        <w:t>项目编号：</w:t>
      </w:r>
    </w:p>
    <w:p w:rsidR="001B5D14" w:rsidRPr="002D1C38" w:rsidRDefault="000A0FEC" w:rsidP="002D1C38">
      <w:pPr>
        <w:widowControl/>
        <w:snapToGrid w:val="0"/>
        <w:spacing w:line="340" w:lineRule="atLeast"/>
        <w:rPr>
          <w:rFonts w:ascii="宋体" w:hAnsi="宋体" w:cs="宋体"/>
          <w:sz w:val="24"/>
          <w:szCs w:val="24"/>
        </w:rPr>
      </w:pPr>
      <w:r w:rsidRPr="002D1C38">
        <w:rPr>
          <w:rFonts w:ascii="宋体" w:hAnsi="宋体" w:cs="宋体" w:hint="eastAsia"/>
          <w:sz w:val="24"/>
          <w:szCs w:val="24"/>
        </w:rPr>
        <w:t xml:space="preserve">乙方：                                   </w:t>
      </w:r>
    </w:p>
    <w:p w:rsidR="001B5D14" w:rsidRPr="002D1C38" w:rsidRDefault="000A0FEC" w:rsidP="002D1C38">
      <w:pPr>
        <w:widowControl/>
        <w:snapToGrid w:val="0"/>
        <w:spacing w:line="340" w:lineRule="atLeast"/>
        <w:ind w:firstLineChars="200" w:firstLine="480"/>
        <w:rPr>
          <w:rFonts w:ascii="宋体" w:hAnsi="宋体" w:cs="宋体"/>
          <w:sz w:val="24"/>
          <w:szCs w:val="24"/>
        </w:rPr>
      </w:pPr>
      <w:r w:rsidRPr="002D1C38">
        <w:rPr>
          <w:rFonts w:ascii="宋体" w:hAnsi="宋体" w:cs="宋体" w:hint="eastAsia"/>
          <w:sz w:val="24"/>
          <w:szCs w:val="24"/>
        </w:rPr>
        <w:t>甲乙双方根据项目招标（谈判、询价）采购结果,依据《中华人民共和国合同法》及相关法律规定，达成如下货物购销合同:</w:t>
      </w:r>
    </w:p>
    <w:p w:rsidR="001B5D14" w:rsidRDefault="000A0FEC" w:rsidP="002D1C38">
      <w:pPr>
        <w:widowControl/>
        <w:snapToGrid w:val="0"/>
        <w:spacing w:line="340" w:lineRule="atLeast"/>
        <w:rPr>
          <w:rFonts w:ascii="宋体" w:hAnsi="宋体" w:cs="宋体"/>
          <w:sz w:val="24"/>
        </w:rPr>
      </w:pPr>
      <w:r>
        <w:rPr>
          <w:rFonts w:ascii="宋体" w:hAnsi="宋体" w:cs="宋体" w:hint="eastAsia"/>
          <w:sz w:val="24"/>
        </w:rPr>
        <w:t>一、货物及其数量、金额：</w:t>
      </w:r>
    </w:p>
    <w:tbl>
      <w:tblPr>
        <w:tblW w:w="9456" w:type="dxa"/>
        <w:jc w:val="center"/>
        <w:tblBorders>
          <w:top w:val="single" w:sz="6" w:space="0" w:color="auto"/>
          <w:left w:val="single" w:sz="6" w:space="0" w:color="auto"/>
          <w:bottom w:val="single" w:sz="4" w:space="0" w:color="auto"/>
          <w:right w:val="single" w:sz="4" w:space="0" w:color="auto"/>
          <w:insideH w:val="single" w:sz="6" w:space="0" w:color="auto"/>
          <w:insideV w:val="single" w:sz="4" w:space="0" w:color="auto"/>
        </w:tblBorders>
        <w:tblLayout w:type="fixed"/>
        <w:tblLook w:val="04A0"/>
      </w:tblPr>
      <w:tblGrid>
        <w:gridCol w:w="720"/>
        <w:gridCol w:w="1260"/>
        <w:gridCol w:w="3933"/>
        <w:gridCol w:w="992"/>
        <w:gridCol w:w="1276"/>
        <w:gridCol w:w="1275"/>
      </w:tblGrid>
      <w:tr w:rsidR="001B5D14">
        <w:trPr>
          <w:cantSplit/>
          <w:trHeight w:val="432"/>
          <w:jc w:val="center"/>
        </w:trPr>
        <w:tc>
          <w:tcPr>
            <w:tcW w:w="720" w:type="dxa"/>
            <w:shd w:val="pct10" w:color="auto" w:fill="FFFFFF"/>
            <w:vAlign w:val="center"/>
          </w:tcPr>
          <w:p w:rsidR="001B5D14" w:rsidRDefault="000A0FEC" w:rsidP="002D1C38">
            <w:pPr>
              <w:snapToGrid w:val="0"/>
              <w:spacing w:line="340" w:lineRule="atLeast"/>
              <w:jc w:val="center"/>
              <w:rPr>
                <w:rFonts w:ascii="宋体" w:hAnsi="宋体" w:cs="宋体"/>
                <w:b/>
                <w:kern w:val="0"/>
                <w:sz w:val="24"/>
              </w:rPr>
            </w:pPr>
            <w:r>
              <w:rPr>
                <w:rFonts w:ascii="宋体" w:hAnsi="宋体" w:cs="宋体" w:hint="eastAsia"/>
                <w:b/>
                <w:kern w:val="0"/>
                <w:sz w:val="24"/>
              </w:rPr>
              <w:t>编号</w:t>
            </w:r>
          </w:p>
        </w:tc>
        <w:tc>
          <w:tcPr>
            <w:tcW w:w="1260" w:type="dxa"/>
            <w:shd w:val="pct10" w:color="auto" w:fill="FFFFFF"/>
            <w:vAlign w:val="center"/>
          </w:tcPr>
          <w:p w:rsidR="001B5D14" w:rsidRDefault="000A0FEC" w:rsidP="002D1C38">
            <w:pPr>
              <w:snapToGrid w:val="0"/>
              <w:spacing w:line="340" w:lineRule="atLeast"/>
              <w:jc w:val="center"/>
              <w:rPr>
                <w:rFonts w:ascii="宋体" w:hAnsi="宋体" w:cs="宋体"/>
                <w:b/>
                <w:kern w:val="0"/>
                <w:sz w:val="24"/>
              </w:rPr>
            </w:pPr>
            <w:r>
              <w:rPr>
                <w:rFonts w:ascii="宋体" w:hAnsi="宋体" w:cs="宋体" w:hint="eastAsia"/>
                <w:b/>
                <w:kern w:val="0"/>
                <w:sz w:val="24"/>
              </w:rPr>
              <w:t>货物名称</w:t>
            </w:r>
          </w:p>
        </w:tc>
        <w:tc>
          <w:tcPr>
            <w:tcW w:w="3933" w:type="dxa"/>
            <w:shd w:val="pct10" w:color="auto" w:fill="FFFFFF"/>
            <w:vAlign w:val="center"/>
          </w:tcPr>
          <w:p w:rsidR="001B5D14" w:rsidRDefault="000A0FEC" w:rsidP="002D1C38">
            <w:pPr>
              <w:snapToGrid w:val="0"/>
              <w:spacing w:line="340" w:lineRule="atLeast"/>
              <w:jc w:val="center"/>
              <w:rPr>
                <w:rFonts w:ascii="宋体" w:hAnsi="宋体" w:cs="宋体"/>
                <w:b/>
                <w:kern w:val="0"/>
                <w:sz w:val="24"/>
              </w:rPr>
            </w:pPr>
            <w:r>
              <w:rPr>
                <w:rFonts w:ascii="宋体" w:hAnsi="宋体" w:cs="宋体" w:hint="eastAsia"/>
                <w:b/>
                <w:kern w:val="0"/>
                <w:sz w:val="24"/>
              </w:rPr>
              <w:t>规 格 型 号（品牌）</w:t>
            </w:r>
          </w:p>
        </w:tc>
        <w:tc>
          <w:tcPr>
            <w:tcW w:w="992" w:type="dxa"/>
            <w:shd w:val="pct10" w:color="auto" w:fill="FFFFFF"/>
            <w:vAlign w:val="center"/>
          </w:tcPr>
          <w:p w:rsidR="001B5D14" w:rsidRDefault="000A0FEC" w:rsidP="002D1C38">
            <w:pPr>
              <w:snapToGrid w:val="0"/>
              <w:spacing w:line="340" w:lineRule="atLeast"/>
              <w:jc w:val="center"/>
              <w:rPr>
                <w:rFonts w:ascii="宋体" w:hAnsi="宋体" w:cs="宋体"/>
                <w:b/>
                <w:kern w:val="0"/>
                <w:sz w:val="24"/>
              </w:rPr>
            </w:pPr>
            <w:r>
              <w:rPr>
                <w:rFonts w:ascii="宋体" w:hAnsi="宋体" w:cs="宋体" w:hint="eastAsia"/>
                <w:b/>
                <w:kern w:val="0"/>
                <w:sz w:val="24"/>
              </w:rPr>
              <w:t>数量</w:t>
            </w:r>
          </w:p>
        </w:tc>
        <w:tc>
          <w:tcPr>
            <w:tcW w:w="1276" w:type="dxa"/>
            <w:shd w:val="pct10" w:color="auto" w:fill="FFFFFF"/>
            <w:vAlign w:val="center"/>
          </w:tcPr>
          <w:p w:rsidR="001B5D14" w:rsidRDefault="000A0FEC" w:rsidP="002D1C38">
            <w:pPr>
              <w:snapToGrid w:val="0"/>
              <w:spacing w:line="340" w:lineRule="atLeast"/>
              <w:jc w:val="center"/>
              <w:rPr>
                <w:rFonts w:ascii="宋体" w:hAnsi="宋体" w:cs="宋体"/>
                <w:b/>
                <w:kern w:val="0"/>
                <w:sz w:val="24"/>
              </w:rPr>
            </w:pPr>
            <w:r>
              <w:rPr>
                <w:rFonts w:ascii="宋体" w:hAnsi="宋体" w:cs="宋体" w:hint="eastAsia"/>
                <w:b/>
                <w:kern w:val="0"/>
                <w:sz w:val="24"/>
              </w:rPr>
              <w:t>单价（元）</w:t>
            </w:r>
          </w:p>
        </w:tc>
        <w:tc>
          <w:tcPr>
            <w:tcW w:w="1275" w:type="dxa"/>
            <w:shd w:val="pct10" w:color="auto" w:fill="FFFFFF"/>
            <w:vAlign w:val="center"/>
          </w:tcPr>
          <w:p w:rsidR="001B5D14" w:rsidRDefault="000A0FEC" w:rsidP="002D1C38">
            <w:pPr>
              <w:widowControl/>
              <w:spacing w:line="340" w:lineRule="atLeast"/>
              <w:jc w:val="left"/>
              <w:rPr>
                <w:rFonts w:ascii="宋体" w:hAnsi="宋体" w:cs="宋体"/>
                <w:b/>
                <w:kern w:val="0"/>
                <w:sz w:val="24"/>
              </w:rPr>
            </w:pPr>
            <w:r>
              <w:rPr>
                <w:rFonts w:ascii="宋体" w:hAnsi="宋体" w:cs="宋体" w:hint="eastAsia"/>
                <w:b/>
                <w:kern w:val="0"/>
                <w:sz w:val="24"/>
              </w:rPr>
              <w:t>总价（元）</w:t>
            </w:r>
          </w:p>
        </w:tc>
      </w:tr>
      <w:tr w:rsidR="001B5D14">
        <w:trPr>
          <w:cantSplit/>
          <w:trHeight w:val="677"/>
          <w:jc w:val="center"/>
        </w:trPr>
        <w:tc>
          <w:tcPr>
            <w:tcW w:w="720" w:type="dxa"/>
            <w:vAlign w:val="center"/>
          </w:tcPr>
          <w:p w:rsidR="001B5D14" w:rsidRDefault="000A0FEC" w:rsidP="002D1C38">
            <w:pPr>
              <w:snapToGrid w:val="0"/>
              <w:spacing w:line="340" w:lineRule="atLeast"/>
              <w:rPr>
                <w:rFonts w:ascii="宋体" w:hAnsi="宋体" w:cs="宋体"/>
                <w:b/>
                <w:kern w:val="0"/>
                <w:sz w:val="24"/>
              </w:rPr>
            </w:pPr>
            <w:r>
              <w:rPr>
                <w:rFonts w:ascii="宋体" w:hAnsi="宋体" w:cs="宋体" w:hint="eastAsia"/>
                <w:b/>
                <w:kern w:val="0"/>
                <w:sz w:val="24"/>
              </w:rPr>
              <w:t>1</w:t>
            </w:r>
          </w:p>
        </w:tc>
        <w:tc>
          <w:tcPr>
            <w:tcW w:w="1260" w:type="dxa"/>
            <w:vAlign w:val="center"/>
          </w:tcPr>
          <w:p w:rsidR="001B5D14" w:rsidRDefault="001B5D14" w:rsidP="002D1C38">
            <w:pPr>
              <w:snapToGrid w:val="0"/>
              <w:spacing w:line="340" w:lineRule="atLeast"/>
              <w:jc w:val="center"/>
              <w:rPr>
                <w:rFonts w:ascii="宋体" w:hAnsi="宋体" w:cs="宋体"/>
              </w:rPr>
            </w:pPr>
          </w:p>
        </w:tc>
        <w:tc>
          <w:tcPr>
            <w:tcW w:w="3933" w:type="dxa"/>
            <w:vAlign w:val="center"/>
          </w:tcPr>
          <w:p w:rsidR="001B5D14" w:rsidRDefault="001B5D14" w:rsidP="002D1C38">
            <w:pPr>
              <w:spacing w:line="340" w:lineRule="atLeast"/>
              <w:rPr>
                <w:rFonts w:ascii="宋体" w:hAnsi="宋体" w:cs="宋体"/>
              </w:rPr>
            </w:pPr>
          </w:p>
        </w:tc>
        <w:tc>
          <w:tcPr>
            <w:tcW w:w="992" w:type="dxa"/>
            <w:vAlign w:val="center"/>
          </w:tcPr>
          <w:p w:rsidR="001B5D14" w:rsidRDefault="001B5D14" w:rsidP="002D1C38">
            <w:pPr>
              <w:snapToGrid w:val="0"/>
              <w:spacing w:line="340" w:lineRule="atLeast"/>
              <w:ind w:firstLineChars="49" w:firstLine="118"/>
              <w:rPr>
                <w:rFonts w:ascii="宋体" w:hAnsi="宋体" w:cs="宋体"/>
                <w:b/>
                <w:kern w:val="0"/>
                <w:sz w:val="24"/>
              </w:rPr>
            </w:pPr>
          </w:p>
        </w:tc>
        <w:tc>
          <w:tcPr>
            <w:tcW w:w="1276" w:type="dxa"/>
            <w:vAlign w:val="center"/>
          </w:tcPr>
          <w:p w:rsidR="001B5D14" w:rsidRDefault="001B5D14" w:rsidP="002D1C38">
            <w:pPr>
              <w:spacing w:line="340" w:lineRule="atLeast"/>
              <w:jc w:val="center"/>
              <w:rPr>
                <w:rFonts w:ascii="宋体" w:hAnsi="宋体" w:cs="宋体"/>
                <w:b/>
              </w:rPr>
            </w:pPr>
          </w:p>
        </w:tc>
        <w:tc>
          <w:tcPr>
            <w:tcW w:w="1275" w:type="dxa"/>
            <w:vAlign w:val="center"/>
          </w:tcPr>
          <w:p w:rsidR="001B5D14" w:rsidRDefault="001B5D14" w:rsidP="002D1C38">
            <w:pPr>
              <w:spacing w:line="340" w:lineRule="atLeast"/>
              <w:rPr>
                <w:rFonts w:ascii="宋体" w:hAnsi="宋体" w:cs="宋体"/>
              </w:rPr>
            </w:pPr>
          </w:p>
        </w:tc>
      </w:tr>
      <w:tr w:rsidR="001B5D14">
        <w:trPr>
          <w:cantSplit/>
          <w:trHeight w:val="495"/>
          <w:jc w:val="center"/>
        </w:trPr>
        <w:tc>
          <w:tcPr>
            <w:tcW w:w="720" w:type="dxa"/>
            <w:vAlign w:val="center"/>
          </w:tcPr>
          <w:p w:rsidR="001B5D14" w:rsidRDefault="000A0FEC" w:rsidP="002D1C38">
            <w:pPr>
              <w:snapToGrid w:val="0"/>
              <w:spacing w:line="340" w:lineRule="atLeast"/>
              <w:rPr>
                <w:rFonts w:ascii="宋体" w:hAnsi="宋体" w:cs="宋体"/>
                <w:b/>
                <w:kern w:val="0"/>
                <w:sz w:val="24"/>
              </w:rPr>
            </w:pPr>
            <w:r>
              <w:rPr>
                <w:rFonts w:ascii="宋体" w:hAnsi="宋体" w:cs="宋体" w:hint="eastAsia"/>
                <w:b/>
                <w:kern w:val="0"/>
                <w:sz w:val="24"/>
              </w:rPr>
              <w:t>2</w:t>
            </w:r>
          </w:p>
        </w:tc>
        <w:tc>
          <w:tcPr>
            <w:tcW w:w="1260" w:type="dxa"/>
            <w:vAlign w:val="center"/>
          </w:tcPr>
          <w:p w:rsidR="001B5D14" w:rsidRDefault="001B5D14" w:rsidP="002D1C38">
            <w:pPr>
              <w:snapToGrid w:val="0"/>
              <w:spacing w:line="340" w:lineRule="atLeast"/>
              <w:jc w:val="center"/>
              <w:rPr>
                <w:rFonts w:ascii="宋体" w:hAnsi="宋体" w:cs="宋体"/>
              </w:rPr>
            </w:pPr>
          </w:p>
        </w:tc>
        <w:tc>
          <w:tcPr>
            <w:tcW w:w="3933" w:type="dxa"/>
            <w:vAlign w:val="center"/>
          </w:tcPr>
          <w:p w:rsidR="001B5D14" w:rsidRDefault="001B5D14" w:rsidP="002D1C38">
            <w:pPr>
              <w:spacing w:line="340" w:lineRule="atLeast"/>
              <w:rPr>
                <w:rFonts w:ascii="宋体" w:hAnsi="宋体" w:cs="宋体"/>
                <w:b/>
                <w:sz w:val="18"/>
                <w:szCs w:val="18"/>
              </w:rPr>
            </w:pPr>
          </w:p>
        </w:tc>
        <w:tc>
          <w:tcPr>
            <w:tcW w:w="992" w:type="dxa"/>
            <w:vAlign w:val="center"/>
          </w:tcPr>
          <w:p w:rsidR="001B5D14" w:rsidRDefault="001B5D14" w:rsidP="002D1C38">
            <w:pPr>
              <w:snapToGrid w:val="0"/>
              <w:spacing w:line="340" w:lineRule="atLeast"/>
              <w:ind w:firstLineChars="49" w:firstLine="118"/>
              <w:rPr>
                <w:rFonts w:ascii="宋体" w:hAnsi="宋体" w:cs="宋体"/>
                <w:b/>
                <w:kern w:val="0"/>
                <w:sz w:val="24"/>
              </w:rPr>
            </w:pPr>
          </w:p>
        </w:tc>
        <w:tc>
          <w:tcPr>
            <w:tcW w:w="1276" w:type="dxa"/>
            <w:vAlign w:val="center"/>
          </w:tcPr>
          <w:p w:rsidR="001B5D14" w:rsidRDefault="001B5D14" w:rsidP="002D1C38">
            <w:pPr>
              <w:snapToGrid w:val="0"/>
              <w:spacing w:line="340" w:lineRule="atLeast"/>
              <w:ind w:firstLineChars="49" w:firstLine="118"/>
              <w:rPr>
                <w:rFonts w:ascii="宋体" w:hAnsi="宋体" w:cs="宋体"/>
                <w:b/>
                <w:kern w:val="0"/>
                <w:sz w:val="24"/>
              </w:rPr>
            </w:pPr>
          </w:p>
        </w:tc>
        <w:tc>
          <w:tcPr>
            <w:tcW w:w="1275" w:type="dxa"/>
            <w:vAlign w:val="center"/>
          </w:tcPr>
          <w:p w:rsidR="001B5D14" w:rsidRDefault="001B5D14" w:rsidP="002D1C38">
            <w:pPr>
              <w:spacing w:line="340" w:lineRule="atLeast"/>
              <w:rPr>
                <w:rFonts w:ascii="宋体" w:hAnsi="宋体" w:cs="宋体"/>
              </w:rPr>
            </w:pPr>
          </w:p>
        </w:tc>
      </w:tr>
      <w:tr w:rsidR="001B5D14">
        <w:trPr>
          <w:cantSplit/>
          <w:trHeight w:val="495"/>
          <w:jc w:val="center"/>
        </w:trPr>
        <w:tc>
          <w:tcPr>
            <w:tcW w:w="720" w:type="dxa"/>
            <w:vAlign w:val="center"/>
          </w:tcPr>
          <w:p w:rsidR="001B5D14" w:rsidRDefault="000A0FEC" w:rsidP="002D1C38">
            <w:pPr>
              <w:snapToGrid w:val="0"/>
              <w:spacing w:line="340" w:lineRule="atLeast"/>
              <w:rPr>
                <w:rFonts w:ascii="宋体" w:hAnsi="宋体" w:cs="宋体"/>
                <w:b/>
                <w:kern w:val="0"/>
                <w:sz w:val="24"/>
              </w:rPr>
            </w:pPr>
            <w:r>
              <w:rPr>
                <w:rFonts w:ascii="宋体" w:hAnsi="宋体" w:cs="宋体" w:hint="eastAsia"/>
                <w:b/>
                <w:kern w:val="0"/>
                <w:sz w:val="24"/>
              </w:rPr>
              <w:t>3</w:t>
            </w:r>
          </w:p>
        </w:tc>
        <w:tc>
          <w:tcPr>
            <w:tcW w:w="1260" w:type="dxa"/>
            <w:vAlign w:val="center"/>
          </w:tcPr>
          <w:p w:rsidR="001B5D14" w:rsidRDefault="001B5D14" w:rsidP="002D1C38">
            <w:pPr>
              <w:snapToGrid w:val="0"/>
              <w:spacing w:line="340" w:lineRule="atLeast"/>
              <w:jc w:val="center"/>
              <w:rPr>
                <w:rFonts w:ascii="宋体" w:hAnsi="宋体" w:cs="宋体"/>
              </w:rPr>
            </w:pPr>
          </w:p>
        </w:tc>
        <w:tc>
          <w:tcPr>
            <w:tcW w:w="3933" w:type="dxa"/>
            <w:vAlign w:val="center"/>
          </w:tcPr>
          <w:p w:rsidR="001B5D14" w:rsidRDefault="001B5D14" w:rsidP="002D1C38">
            <w:pPr>
              <w:spacing w:line="340" w:lineRule="atLeast"/>
              <w:rPr>
                <w:rFonts w:ascii="宋体" w:hAnsi="宋体" w:cs="宋体"/>
                <w:b/>
                <w:sz w:val="18"/>
                <w:szCs w:val="18"/>
              </w:rPr>
            </w:pPr>
          </w:p>
        </w:tc>
        <w:tc>
          <w:tcPr>
            <w:tcW w:w="992" w:type="dxa"/>
            <w:vAlign w:val="center"/>
          </w:tcPr>
          <w:p w:rsidR="001B5D14" w:rsidRDefault="001B5D14" w:rsidP="002D1C38">
            <w:pPr>
              <w:snapToGrid w:val="0"/>
              <w:spacing w:line="340" w:lineRule="atLeast"/>
              <w:ind w:firstLineChars="49" w:firstLine="118"/>
              <w:rPr>
                <w:rFonts w:ascii="宋体" w:hAnsi="宋体" w:cs="宋体"/>
                <w:b/>
                <w:kern w:val="0"/>
                <w:sz w:val="24"/>
              </w:rPr>
            </w:pPr>
          </w:p>
        </w:tc>
        <w:tc>
          <w:tcPr>
            <w:tcW w:w="1276" w:type="dxa"/>
            <w:vAlign w:val="center"/>
          </w:tcPr>
          <w:p w:rsidR="001B5D14" w:rsidRDefault="001B5D14" w:rsidP="002D1C38">
            <w:pPr>
              <w:snapToGrid w:val="0"/>
              <w:spacing w:line="340" w:lineRule="atLeast"/>
              <w:ind w:firstLineChars="49" w:firstLine="118"/>
              <w:rPr>
                <w:rFonts w:ascii="宋体" w:hAnsi="宋体" w:cs="宋体"/>
                <w:b/>
                <w:kern w:val="0"/>
                <w:sz w:val="24"/>
              </w:rPr>
            </w:pPr>
          </w:p>
        </w:tc>
        <w:tc>
          <w:tcPr>
            <w:tcW w:w="1275" w:type="dxa"/>
            <w:vAlign w:val="center"/>
          </w:tcPr>
          <w:p w:rsidR="001B5D14" w:rsidRDefault="001B5D14" w:rsidP="002D1C38">
            <w:pPr>
              <w:spacing w:line="340" w:lineRule="atLeast"/>
              <w:rPr>
                <w:rFonts w:ascii="宋体" w:hAnsi="宋体" w:cs="宋体"/>
              </w:rPr>
            </w:pPr>
          </w:p>
        </w:tc>
      </w:tr>
      <w:tr w:rsidR="001B5D14">
        <w:trPr>
          <w:cantSplit/>
          <w:trHeight w:val="495"/>
          <w:jc w:val="center"/>
        </w:trPr>
        <w:tc>
          <w:tcPr>
            <w:tcW w:w="9456" w:type="dxa"/>
            <w:gridSpan w:val="6"/>
            <w:vAlign w:val="center"/>
          </w:tcPr>
          <w:p w:rsidR="001B5D14" w:rsidRDefault="000A0FEC" w:rsidP="002D1C38">
            <w:pPr>
              <w:spacing w:line="340" w:lineRule="atLeast"/>
              <w:rPr>
                <w:rFonts w:ascii="宋体" w:hAnsi="宋体" w:cs="宋体"/>
              </w:rPr>
            </w:pPr>
            <w:r>
              <w:rPr>
                <w:rFonts w:ascii="宋体" w:hAnsi="宋体" w:cs="宋体" w:hint="eastAsia"/>
                <w:b/>
                <w:sz w:val="18"/>
                <w:szCs w:val="18"/>
              </w:rPr>
              <w:t xml:space="preserve">总价（人民币大写）：                                     </w:t>
            </w:r>
            <w:r>
              <w:rPr>
                <w:rFonts w:ascii="宋体" w:hAnsi="宋体" w:cs="宋体" w:hint="eastAsia"/>
              </w:rPr>
              <w:t>合计（小写）：        元</w:t>
            </w:r>
          </w:p>
          <w:p w:rsidR="001B5D14" w:rsidRDefault="000A0FEC" w:rsidP="002D1C38">
            <w:pPr>
              <w:spacing w:line="340" w:lineRule="atLeast"/>
              <w:rPr>
                <w:rFonts w:ascii="宋体" w:hAnsi="宋体" w:cs="宋体"/>
              </w:rPr>
            </w:pPr>
            <w:r>
              <w:rPr>
                <w:rFonts w:ascii="宋体" w:hAnsi="宋体" w:cs="宋体" w:hint="eastAsia"/>
                <w:sz w:val="18"/>
              </w:rPr>
              <w:t>本合同总价款是货物设计、制造、包装、仓储、运输、安装及验收合格之前以及保修期内备品备件发生的所有含税费用。本合同总价款还包含乙方应当提供的伴随服务/售后服务费用。</w:t>
            </w:r>
          </w:p>
        </w:tc>
      </w:tr>
    </w:tbl>
    <w:p w:rsidR="001B5D14" w:rsidRPr="00E646F2" w:rsidRDefault="000A0FEC" w:rsidP="00FC1EEF">
      <w:pPr>
        <w:pStyle w:val="ad"/>
        <w:spacing w:line="340" w:lineRule="exact"/>
        <w:rPr>
          <w:rFonts w:ascii="宋体" w:hAnsi="宋体"/>
          <w:sz w:val="24"/>
          <w:szCs w:val="24"/>
        </w:rPr>
      </w:pPr>
      <w:r>
        <w:rPr>
          <w:rFonts w:ascii="宋体" w:hAnsi="宋体" w:cs="宋体" w:hint="eastAsia"/>
          <w:sz w:val="24"/>
          <w:szCs w:val="24"/>
        </w:rPr>
        <w:t>二、交货时间：在规定时间按照甲方要求安装完成摆放到位</w:t>
      </w:r>
      <w:r w:rsidRPr="00E646F2">
        <w:rPr>
          <w:rFonts w:ascii="宋体" w:hAnsi="宋体" w:cs="宋体" w:hint="eastAsia"/>
          <w:sz w:val="24"/>
          <w:szCs w:val="24"/>
        </w:rPr>
        <w:t>。</w:t>
      </w:r>
      <w:r w:rsidR="00E646F2" w:rsidRPr="00E646F2">
        <w:rPr>
          <w:rFonts w:ascii="宋体" w:hAnsi="宋体" w:hint="eastAsia"/>
          <w:sz w:val="24"/>
          <w:szCs w:val="24"/>
        </w:rPr>
        <w:t>验收合格后视为交付，即交付时间为甲方要求时间</w:t>
      </w:r>
      <w:r w:rsidR="00E646F2">
        <w:rPr>
          <w:rFonts w:ascii="宋体" w:hAnsi="宋体" w:hint="eastAsia"/>
          <w:sz w:val="24"/>
          <w:szCs w:val="24"/>
        </w:rPr>
        <w:t>加</w:t>
      </w:r>
      <w:r w:rsidR="00E646F2" w:rsidRPr="00E646F2">
        <w:rPr>
          <w:rFonts w:ascii="宋体" w:hAnsi="宋体" w:hint="eastAsia"/>
          <w:sz w:val="24"/>
          <w:szCs w:val="24"/>
        </w:rPr>
        <w:t>10日以内的验收时间。</w:t>
      </w:r>
    </w:p>
    <w:p w:rsidR="001B5D14" w:rsidRDefault="000A0FEC" w:rsidP="00E646F2">
      <w:pPr>
        <w:widowControl/>
        <w:snapToGrid w:val="0"/>
        <w:spacing w:line="340" w:lineRule="exact"/>
        <w:rPr>
          <w:rFonts w:ascii="宋体" w:hAnsi="宋体" w:cs="宋体"/>
          <w:sz w:val="24"/>
          <w:szCs w:val="24"/>
        </w:rPr>
      </w:pPr>
      <w:r>
        <w:rPr>
          <w:rFonts w:ascii="宋体" w:hAnsi="宋体" w:cs="宋体" w:hint="eastAsia"/>
          <w:sz w:val="24"/>
          <w:szCs w:val="24"/>
        </w:rPr>
        <w:t>三、交货地点：由乙方负责运输，送至甲方指定校区，并搬运到指定楼层的房间内。</w:t>
      </w:r>
    </w:p>
    <w:p w:rsidR="006464D1" w:rsidRPr="006464D1" w:rsidRDefault="00650B14" w:rsidP="00E646F2">
      <w:pPr>
        <w:widowControl/>
        <w:snapToGrid w:val="0"/>
        <w:spacing w:line="340" w:lineRule="exact"/>
        <w:rPr>
          <w:rFonts w:ascii="宋体" w:hAnsi="宋体" w:cs="宋体"/>
          <w:sz w:val="24"/>
          <w:szCs w:val="24"/>
        </w:rPr>
      </w:pPr>
      <w:r>
        <w:rPr>
          <w:rFonts w:ascii="宋体" w:hAnsi="宋体" w:cs="宋体" w:hint="eastAsia"/>
          <w:sz w:val="24"/>
          <w:szCs w:val="24"/>
        </w:rPr>
        <w:t>四、付款方式：</w:t>
      </w:r>
      <w:r w:rsidR="006464D1" w:rsidRPr="006464D1">
        <w:rPr>
          <w:rFonts w:ascii="宋体" w:hAnsi="宋体" w:cs="宋体" w:hint="eastAsia"/>
          <w:sz w:val="24"/>
          <w:szCs w:val="24"/>
        </w:rPr>
        <w:t>本采购项目无预付款，安装结束，经甲乙双方共同验收合格后，付至合同总额的9</w:t>
      </w:r>
      <w:r w:rsidR="0015566D">
        <w:rPr>
          <w:rFonts w:ascii="宋体" w:hAnsi="宋体" w:cs="宋体" w:hint="eastAsia"/>
          <w:sz w:val="24"/>
          <w:szCs w:val="24"/>
        </w:rPr>
        <w:t>0</w:t>
      </w:r>
      <w:r w:rsidR="006464D1" w:rsidRPr="006464D1">
        <w:rPr>
          <w:rFonts w:ascii="宋体" w:hAnsi="宋体" w:cs="宋体" w:hint="eastAsia"/>
          <w:sz w:val="24"/>
          <w:szCs w:val="24"/>
        </w:rPr>
        <w:t>%；壹年后无质量问题，余款无息结清。甲方付款前乙方需提供合法、有效、等额的增值税专用发票，并在发票备注栏注明“教学用”字样，否则，甲方有权拒付相应款项。</w:t>
      </w:r>
    </w:p>
    <w:p w:rsidR="001B5D14" w:rsidRDefault="000A0FEC" w:rsidP="00E646F2">
      <w:pPr>
        <w:widowControl/>
        <w:snapToGrid w:val="0"/>
        <w:spacing w:line="340" w:lineRule="exact"/>
        <w:rPr>
          <w:rFonts w:ascii="宋体" w:hAnsi="宋体" w:cs="宋体"/>
          <w:sz w:val="24"/>
        </w:rPr>
      </w:pPr>
      <w:r>
        <w:rPr>
          <w:rFonts w:ascii="宋体" w:hAnsi="宋体" w:cs="宋体" w:hint="eastAsia"/>
          <w:sz w:val="24"/>
        </w:rPr>
        <w:t>五、质保期：提供原厂质保_______(自验收合格之日起计。所有货物保修服务方式均为乙方派员到货物使用现场维修，由此产生的一切费用均由乙方承担。)</w:t>
      </w:r>
    </w:p>
    <w:p w:rsidR="001B5D14" w:rsidRDefault="000A0FEC" w:rsidP="00E646F2">
      <w:pPr>
        <w:widowControl/>
        <w:snapToGrid w:val="0"/>
        <w:spacing w:line="340" w:lineRule="exact"/>
        <w:rPr>
          <w:rFonts w:ascii="宋体" w:hAnsi="宋体" w:cs="宋体"/>
          <w:sz w:val="24"/>
        </w:rPr>
      </w:pPr>
      <w:r>
        <w:rPr>
          <w:rFonts w:ascii="宋体" w:hAnsi="宋体" w:cs="宋体" w:hint="eastAsia"/>
          <w:sz w:val="24"/>
        </w:rPr>
        <w:t>六、质量要求、技术标准、乙方对质量负责的条件和期限：</w:t>
      </w:r>
    </w:p>
    <w:p w:rsidR="001B5D14" w:rsidRDefault="000A0FEC" w:rsidP="00FC1EEF">
      <w:pPr>
        <w:widowControl/>
        <w:snapToGrid w:val="0"/>
        <w:spacing w:line="340" w:lineRule="exact"/>
        <w:rPr>
          <w:rFonts w:ascii="宋体" w:hAnsi="宋体" w:cs="宋体"/>
          <w:sz w:val="24"/>
        </w:rPr>
      </w:pPr>
      <w:r>
        <w:rPr>
          <w:rFonts w:ascii="宋体" w:hAnsi="宋体" w:cs="宋体" w:hint="eastAsia"/>
          <w:sz w:val="24"/>
        </w:rPr>
        <w:t>1、乙方所提供的货物，若技术性能无特殊说明，则按生产企业或国家有关部门最新颁布的标准及规范为准。</w:t>
      </w:r>
    </w:p>
    <w:p w:rsidR="001B5D14" w:rsidRDefault="000A0FEC" w:rsidP="00FC1EEF">
      <w:pPr>
        <w:widowControl/>
        <w:numPr>
          <w:ins w:id="24" w:author="微软用户" w:date="2017-04-12T17:08:00Z"/>
        </w:numPr>
        <w:snapToGrid w:val="0"/>
        <w:spacing w:line="340" w:lineRule="exact"/>
        <w:rPr>
          <w:rFonts w:ascii="宋体" w:hAnsi="宋体" w:cs="宋体"/>
          <w:sz w:val="24"/>
        </w:rPr>
      </w:pPr>
      <w:r>
        <w:rPr>
          <w:rFonts w:ascii="宋体" w:hAnsi="宋体" w:cs="宋体" w:hint="eastAsia"/>
          <w:sz w:val="24"/>
        </w:rPr>
        <w:t>2、乙方应保证货物是全新、未使用过的原装合格正品，并完全符合生产企业或国家规定的质量、规格和性能的要求及招标书要求、投标文件确定承诺。货物验收后，在质量保证期内，乙方应对由于设计、工艺或材料的缺陷所发生的任何不足或故障负责，所需费用由乙方承担。</w:t>
      </w:r>
    </w:p>
    <w:p w:rsidR="001B5D14" w:rsidRDefault="000A0FEC" w:rsidP="00E646F2">
      <w:pPr>
        <w:widowControl/>
        <w:snapToGrid w:val="0"/>
        <w:spacing w:line="340" w:lineRule="exact"/>
        <w:rPr>
          <w:rFonts w:ascii="宋体" w:hAnsi="宋体" w:cs="宋体"/>
          <w:sz w:val="24"/>
        </w:rPr>
      </w:pPr>
      <w:r>
        <w:rPr>
          <w:rFonts w:ascii="宋体" w:hAnsi="宋体" w:cs="宋体" w:hint="eastAsia"/>
          <w:sz w:val="24"/>
        </w:rPr>
        <w:t>七、验收标准：甲方应当在到货且安装调试完成后_</w:t>
      </w:r>
      <w:r>
        <w:rPr>
          <w:rFonts w:ascii="宋体" w:hAnsi="宋体" w:cs="宋体" w:hint="eastAsia"/>
          <w:sz w:val="24"/>
          <w:u w:val="single"/>
        </w:rPr>
        <w:t>10</w:t>
      </w:r>
      <w:r>
        <w:rPr>
          <w:rFonts w:ascii="宋体" w:hAnsi="宋体" w:cs="宋体" w:hint="eastAsia"/>
          <w:sz w:val="24"/>
        </w:rPr>
        <w:t>_日内对货物进行验收，验收包括：型号、规格、数量、外观质量、及货物包装是否完好，安装调试是否合格。所提供货物的装箱清单、用户手册、原厂保修卡、随机资料及配件、随机工具等是否齐全。验收时乙方必须在现场，验收合格后甲方应在验收记录上签字盖章。</w:t>
      </w:r>
    </w:p>
    <w:p w:rsidR="001B5D14" w:rsidRDefault="000A0FEC" w:rsidP="00E646F2">
      <w:pPr>
        <w:widowControl/>
        <w:snapToGrid w:val="0"/>
        <w:spacing w:line="340" w:lineRule="exact"/>
        <w:rPr>
          <w:rFonts w:ascii="宋体" w:hAnsi="宋体" w:cs="宋体"/>
          <w:sz w:val="24"/>
        </w:rPr>
      </w:pPr>
      <w:r>
        <w:rPr>
          <w:rFonts w:ascii="宋体" w:hAnsi="宋体" w:cs="宋体" w:hint="eastAsia"/>
          <w:sz w:val="24"/>
        </w:rPr>
        <w:t>八、 工程部分（两万元以上）需按南京邮电大学审计相关规定执行。</w:t>
      </w:r>
    </w:p>
    <w:p w:rsidR="001B5D14" w:rsidRDefault="000A0FEC" w:rsidP="00E646F2">
      <w:pPr>
        <w:widowControl/>
        <w:snapToGrid w:val="0"/>
        <w:spacing w:line="340" w:lineRule="exact"/>
        <w:rPr>
          <w:rFonts w:ascii="宋体" w:hAnsi="宋体" w:cs="宋体"/>
          <w:sz w:val="24"/>
        </w:rPr>
      </w:pPr>
      <w:r>
        <w:rPr>
          <w:rFonts w:ascii="宋体" w:hAnsi="宋体" w:cs="宋体" w:hint="eastAsia"/>
          <w:sz w:val="24"/>
        </w:rPr>
        <w:lastRenderedPageBreak/>
        <w:t>九、招投标文件为本合同的附件，与本合同具有同等法律效力（本条款适用于招投标项目）。甲乙双方商定的其他必要文件，附件与本合同不相符合之处，以本合同内容为准。上述文件内容互为补充。</w:t>
      </w:r>
    </w:p>
    <w:p w:rsidR="001B5D14" w:rsidRDefault="000A0FEC" w:rsidP="00E646F2">
      <w:pPr>
        <w:widowControl/>
        <w:snapToGrid w:val="0"/>
        <w:spacing w:line="340" w:lineRule="exact"/>
        <w:rPr>
          <w:rFonts w:ascii="宋体" w:hAnsi="宋体" w:cs="宋体"/>
          <w:sz w:val="24"/>
        </w:rPr>
      </w:pPr>
      <w:r>
        <w:rPr>
          <w:rFonts w:ascii="宋体" w:hAnsi="宋体" w:cs="宋体" w:hint="eastAsia"/>
          <w:sz w:val="24"/>
        </w:rPr>
        <w:t>十、违约责任</w:t>
      </w:r>
    </w:p>
    <w:p w:rsidR="001B5D14" w:rsidRDefault="000A0FEC" w:rsidP="00E646F2">
      <w:pPr>
        <w:widowControl/>
        <w:snapToGrid w:val="0"/>
        <w:spacing w:line="340" w:lineRule="exact"/>
        <w:rPr>
          <w:rFonts w:ascii="宋体" w:hAnsi="宋体" w:cs="宋体"/>
          <w:sz w:val="24"/>
        </w:rPr>
      </w:pPr>
      <w:r>
        <w:rPr>
          <w:rFonts w:ascii="宋体" w:hAnsi="宋体" w:cs="宋体" w:hint="eastAsia"/>
          <w:sz w:val="24"/>
        </w:rPr>
        <w:t>1、甲方无正当理由拒收货物、拒付货物款的，由甲方向乙方偿付合同总价的5%违约金。如乙方不能交付货物，乙方应向甲方支付合同总价5%的违约金。</w:t>
      </w:r>
    </w:p>
    <w:p w:rsidR="001B5D14" w:rsidRDefault="000A0FEC" w:rsidP="00E646F2">
      <w:pPr>
        <w:widowControl/>
        <w:snapToGrid w:val="0"/>
        <w:spacing w:line="340" w:lineRule="exact"/>
        <w:rPr>
          <w:rFonts w:ascii="宋体" w:hAnsi="宋体" w:cs="宋体"/>
          <w:sz w:val="24"/>
        </w:rPr>
      </w:pPr>
      <w:r>
        <w:rPr>
          <w:rFonts w:ascii="宋体" w:hAnsi="宋体" w:cs="宋体" w:hint="eastAsia"/>
          <w:sz w:val="24"/>
        </w:rPr>
        <w:t>2、乙方逾期交付货物的</w:t>
      </w:r>
      <w:r w:rsidR="00E646F2" w:rsidRPr="00E646F2">
        <w:rPr>
          <w:rFonts w:ascii="宋体" w:hAnsi="宋体" w:cs="宋体" w:hint="eastAsia"/>
          <w:sz w:val="24"/>
        </w:rPr>
        <w:t>或者验收不合格导致逾期交付的</w:t>
      </w:r>
      <w:r>
        <w:rPr>
          <w:rFonts w:ascii="宋体" w:hAnsi="宋体" w:cs="宋体" w:hint="eastAsia"/>
          <w:sz w:val="24"/>
        </w:rPr>
        <w:t xml:space="preserve">，乙方应按逾期交货总额每日千分之五向甲方支付违约金，由甲方从待付货款中扣除。逾期超过约定日期30个工作日不能交货的，甲方可解除本合同。乙方因逾期交货或因其他违约行为导致甲方解除合同的，乙方应向甲方支付合同总值5%的违约金，如造成甲方损失超过违约金的，超出部分由乙方继续承担赔偿责任。 </w:t>
      </w:r>
    </w:p>
    <w:p w:rsidR="001B5D14" w:rsidRDefault="000A0FEC" w:rsidP="00E646F2">
      <w:pPr>
        <w:widowControl/>
        <w:snapToGrid w:val="0"/>
        <w:spacing w:line="340" w:lineRule="exact"/>
        <w:rPr>
          <w:rFonts w:ascii="宋体" w:hAnsi="宋体" w:cs="宋体"/>
          <w:sz w:val="24"/>
        </w:rPr>
      </w:pPr>
      <w:r>
        <w:rPr>
          <w:rFonts w:ascii="宋体" w:hAnsi="宋体" w:cs="宋体" w:hint="eastAsia"/>
          <w:sz w:val="24"/>
        </w:rPr>
        <w:t>3、乙方所交的货物品种、型号、规格、技术参数、质量不符合合同规定及招标文件规定标准的，甲方有权拒收该货物，乙方愿意更换货物但逾期交货的，按乙方逾期交货处理。乙方拒绝更换货物的，甲方可单方面解除合同。</w:t>
      </w:r>
    </w:p>
    <w:p w:rsidR="001B5D14" w:rsidRDefault="000A0FEC" w:rsidP="00E646F2">
      <w:pPr>
        <w:widowControl/>
        <w:snapToGrid w:val="0"/>
        <w:spacing w:line="340" w:lineRule="exact"/>
        <w:rPr>
          <w:rFonts w:ascii="宋体" w:hAnsi="宋体" w:cs="宋体"/>
          <w:sz w:val="24"/>
        </w:rPr>
      </w:pPr>
      <w:r>
        <w:rPr>
          <w:rFonts w:ascii="宋体" w:hAnsi="宋体" w:cs="宋体" w:hint="eastAsia"/>
          <w:sz w:val="24"/>
        </w:rPr>
        <w:t>4、在乙方承诺的或国家规定的质量保证期内（取两者中最长的期限），如经乙方两次维修或更换，货物仍不能达到合同约定的质量标准，甲方有权退货，乙方应退回全部货款。同时，乙方还须赔偿甲方因此遭受的损失。</w:t>
      </w:r>
    </w:p>
    <w:p w:rsidR="001B5D14" w:rsidRDefault="000A0FEC" w:rsidP="00E646F2">
      <w:pPr>
        <w:widowControl/>
        <w:snapToGrid w:val="0"/>
        <w:spacing w:line="340" w:lineRule="exact"/>
        <w:rPr>
          <w:rFonts w:ascii="宋体" w:hAnsi="宋体" w:cs="宋体"/>
          <w:sz w:val="24"/>
        </w:rPr>
      </w:pPr>
      <w:r>
        <w:rPr>
          <w:rFonts w:ascii="宋体" w:hAnsi="宋体" w:cs="宋体" w:hint="eastAsia"/>
          <w:sz w:val="24"/>
        </w:rPr>
        <w:t>十一、 合同的变更和终止</w:t>
      </w:r>
    </w:p>
    <w:p w:rsidR="001B5D14" w:rsidRDefault="000A0FEC" w:rsidP="00E646F2">
      <w:pPr>
        <w:widowControl/>
        <w:snapToGrid w:val="0"/>
        <w:spacing w:line="340" w:lineRule="exact"/>
        <w:rPr>
          <w:rFonts w:ascii="宋体" w:hAnsi="宋体" w:cs="宋体"/>
          <w:sz w:val="24"/>
        </w:rPr>
      </w:pPr>
      <w:r>
        <w:rPr>
          <w:rFonts w:ascii="宋体" w:hAnsi="宋体" w:cs="宋体" w:hint="eastAsia"/>
          <w:sz w:val="24"/>
        </w:rPr>
        <w:t>除《政府采购法》第49条、第50条第二款规定的情形外，本合同一经签订，甲乙双方不得擅自变更、中止或终止合同。</w:t>
      </w:r>
    </w:p>
    <w:p w:rsidR="001B5D14" w:rsidRDefault="000A0FEC" w:rsidP="00E646F2">
      <w:pPr>
        <w:widowControl/>
        <w:snapToGrid w:val="0"/>
        <w:spacing w:line="340" w:lineRule="exact"/>
        <w:rPr>
          <w:rFonts w:ascii="宋体" w:hAnsi="宋体" w:cs="宋体"/>
          <w:sz w:val="24"/>
        </w:rPr>
      </w:pPr>
      <w:r>
        <w:rPr>
          <w:rFonts w:ascii="宋体" w:hAnsi="宋体" w:cs="宋体" w:hint="eastAsia"/>
          <w:sz w:val="24"/>
        </w:rPr>
        <w:t>十二、合同的转让</w:t>
      </w:r>
    </w:p>
    <w:p w:rsidR="001B5D14" w:rsidRDefault="000A0FEC" w:rsidP="00E646F2">
      <w:pPr>
        <w:widowControl/>
        <w:snapToGrid w:val="0"/>
        <w:spacing w:line="340" w:lineRule="exact"/>
        <w:rPr>
          <w:rFonts w:ascii="宋体" w:hAnsi="宋体" w:cs="宋体"/>
          <w:sz w:val="24"/>
        </w:rPr>
      </w:pPr>
      <w:r>
        <w:rPr>
          <w:rFonts w:ascii="宋体" w:hAnsi="宋体" w:cs="宋体" w:hint="eastAsia"/>
          <w:sz w:val="24"/>
        </w:rPr>
        <w:t>乙方不得擅自部分或全部转让其应履行的合同义务。</w:t>
      </w:r>
    </w:p>
    <w:p w:rsidR="001B5D14" w:rsidRDefault="000A0FEC" w:rsidP="00E646F2">
      <w:pPr>
        <w:widowControl/>
        <w:snapToGrid w:val="0"/>
        <w:spacing w:line="340" w:lineRule="exact"/>
        <w:rPr>
          <w:rFonts w:ascii="宋体" w:hAnsi="宋体" w:cs="宋体"/>
          <w:sz w:val="24"/>
        </w:rPr>
      </w:pPr>
      <w:r>
        <w:rPr>
          <w:rFonts w:ascii="宋体" w:hAnsi="宋体" w:cs="宋体" w:hint="eastAsia"/>
          <w:sz w:val="24"/>
        </w:rPr>
        <w:t>十三、 争议的解决</w:t>
      </w:r>
    </w:p>
    <w:p w:rsidR="001B5D14" w:rsidRDefault="000A0FEC" w:rsidP="00E646F2">
      <w:pPr>
        <w:widowControl/>
        <w:snapToGrid w:val="0"/>
        <w:spacing w:line="340" w:lineRule="exact"/>
        <w:rPr>
          <w:rFonts w:ascii="宋体" w:hAnsi="宋体" w:cs="宋体"/>
          <w:sz w:val="24"/>
        </w:rPr>
      </w:pPr>
      <w:r>
        <w:rPr>
          <w:rFonts w:ascii="宋体" w:hAnsi="宋体" w:cs="宋体" w:hint="eastAsia"/>
          <w:sz w:val="24"/>
        </w:rPr>
        <w:t>1、因货物的质量问题发生争议的，应当邀请国家认可的质量检测机构对货物质量进行鉴定。货物符合标准的，鉴定费由甲方承担；货物不符合质量标准的，鉴定费由乙方承担、并更换有问题商品或部件。</w:t>
      </w:r>
    </w:p>
    <w:p w:rsidR="001B5D14" w:rsidRDefault="000A0FEC" w:rsidP="00E646F2">
      <w:pPr>
        <w:widowControl/>
        <w:snapToGrid w:val="0"/>
        <w:spacing w:line="340" w:lineRule="exact"/>
        <w:rPr>
          <w:rFonts w:ascii="宋体" w:hAnsi="宋体" w:cs="宋体"/>
          <w:sz w:val="24"/>
        </w:rPr>
      </w:pPr>
      <w:r>
        <w:rPr>
          <w:rFonts w:ascii="宋体" w:hAnsi="宋体" w:cs="宋体" w:hint="eastAsia"/>
          <w:sz w:val="24"/>
        </w:rPr>
        <w:t>2、因履行本合同引起的或与本合同有关的争议，甲、乙双方应首先通过友好协商解决，如果协商不能解决争议，任何一方均可向甲方所在地人民法院起诉解决。</w:t>
      </w:r>
    </w:p>
    <w:p w:rsidR="001B5D14" w:rsidRDefault="000A0FEC" w:rsidP="00E646F2">
      <w:pPr>
        <w:widowControl/>
        <w:snapToGrid w:val="0"/>
        <w:spacing w:line="340" w:lineRule="exact"/>
        <w:rPr>
          <w:rFonts w:ascii="宋体" w:hAnsi="宋体" w:cs="宋体"/>
          <w:sz w:val="24"/>
        </w:rPr>
      </w:pPr>
      <w:r>
        <w:rPr>
          <w:rFonts w:ascii="宋体" w:hAnsi="宋体" w:cs="宋体" w:hint="eastAsia"/>
          <w:sz w:val="24"/>
        </w:rPr>
        <w:t>十四、本合同由甲、乙双方共同签订，合同一式陆份，甲方伍份、乙方壹份。自双方签字、盖章之日起生效。</w:t>
      </w:r>
    </w:p>
    <w:p w:rsidR="002D1C38" w:rsidRDefault="002D1C38" w:rsidP="002D1C38">
      <w:pPr>
        <w:widowControl/>
        <w:snapToGrid w:val="0"/>
        <w:spacing w:line="340" w:lineRule="atLeast"/>
        <w:rPr>
          <w:rFonts w:ascii="宋体" w:hAnsi="宋体" w:cs="宋体"/>
        </w:rPr>
      </w:pPr>
      <w:bookmarkStart w:id="25" w:name="_Hlt16619369"/>
      <w:bookmarkStart w:id="26" w:name="_Toc20823346"/>
      <w:bookmarkStart w:id="27" w:name="_Toc120614244"/>
      <w:bookmarkStart w:id="28" w:name="_Hlt16619350"/>
      <w:bookmarkStart w:id="29" w:name="_Toc16938590"/>
      <w:bookmarkStart w:id="30" w:name="_Toc462564139"/>
      <w:bookmarkStart w:id="31" w:name="_Toc479757211"/>
      <w:bookmarkEnd w:id="21"/>
      <w:bookmarkEnd w:id="22"/>
      <w:bookmarkEnd w:id="23"/>
      <w:bookmarkEnd w:id="25"/>
    </w:p>
    <w:p w:rsidR="00B56FD5" w:rsidRDefault="00B56FD5" w:rsidP="00B56FD5">
      <w:pPr>
        <w:widowControl/>
        <w:snapToGrid w:val="0"/>
        <w:spacing w:line="280" w:lineRule="exact"/>
        <w:rPr>
          <w:rFonts w:ascii="宋体" w:hAnsi="宋体" w:cs="宋体"/>
        </w:rPr>
      </w:pPr>
      <w:r>
        <w:rPr>
          <w:rFonts w:ascii="宋体" w:hAnsi="宋体" w:cs="宋体" w:hint="eastAsia"/>
        </w:rPr>
        <w:t>甲方                                               乙方</w:t>
      </w:r>
    </w:p>
    <w:p w:rsidR="00B56FD5" w:rsidRDefault="00B56FD5" w:rsidP="00B56FD5">
      <w:pPr>
        <w:widowControl/>
        <w:snapToGrid w:val="0"/>
        <w:spacing w:line="280" w:lineRule="exact"/>
        <w:rPr>
          <w:rFonts w:ascii="宋体" w:hAnsi="宋体" w:cs="宋体"/>
        </w:rPr>
      </w:pPr>
      <w:r>
        <w:rPr>
          <w:rFonts w:ascii="宋体" w:hAnsi="宋体" w:cs="宋体" w:hint="eastAsia"/>
        </w:rPr>
        <w:t>单位名称：南京邮电大学通达学院                     单位名称：</w:t>
      </w:r>
    </w:p>
    <w:p w:rsidR="00B56FD5" w:rsidRDefault="00B56FD5" w:rsidP="00B56FD5">
      <w:pPr>
        <w:widowControl/>
        <w:snapToGrid w:val="0"/>
        <w:spacing w:line="280" w:lineRule="exact"/>
        <w:rPr>
          <w:rFonts w:ascii="宋体" w:hAnsi="宋体" w:cs="宋体"/>
        </w:rPr>
      </w:pPr>
      <w:r>
        <w:rPr>
          <w:rFonts w:ascii="宋体" w:hAnsi="宋体" w:cs="宋体" w:hint="eastAsia"/>
        </w:rPr>
        <w:t>单位地址：扬州市润扬南路33号                      单位地址：</w:t>
      </w:r>
    </w:p>
    <w:p w:rsidR="00B56FD5" w:rsidRDefault="00B56FD5" w:rsidP="00B56FD5">
      <w:pPr>
        <w:widowControl/>
        <w:snapToGrid w:val="0"/>
        <w:spacing w:line="280" w:lineRule="exact"/>
        <w:rPr>
          <w:rFonts w:ascii="宋体" w:hAnsi="宋体" w:cs="宋体"/>
        </w:rPr>
      </w:pPr>
      <w:r>
        <w:rPr>
          <w:rFonts w:ascii="宋体" w:hAnsi="宋体" w:cs="宋体" w:hint="eastAsia"/>
        </w:rPr>
        <w:t>法定代表人：                                       法定代表人：</w:t>
      </w:r>
    </w:p>
    <w:p w:rsidR="00B56FD5" w:rsidRDefault="00B56FD5" w:rsidP="00B56FD5">
      <w:pPr>
        <w:widowControl/>
        <w:snapToGrid w:val="0"/>
        <w:spacing w:line="280" w:lineRule="exact"/>
        <w:rPr>
          <w:rFonts w:ascii="宋体" w:hAnsi="宋体" w:cs="宋体"/>
        </w:rPr>
      </w:pPr>
      <w:r>
        <w:rPr>
          <w:rFonts w:ascii="宋体" w:hAnsi="宋体" w:cs="宋体" w:hint="eastAsia"/>
        </w:rPr>
        <w:t>委托代理人（签字）：                                委托代理人（签字）：</w:t>
      </w:r>
    </w:p>
    <w:p w:rsidR="00B56FD5" w:rsidRDefault="00B56FD5" w:rsidP="00B56FD5">
      <w:pPr>
        <w:widowControl/>
        <w:snapToGrid w:val="0"/>
        <w:spacing w:line="280" w:lineRule="exact"/>
        <w:rPr>
          <w:rFonts w:ascii="宋体" w:hAnsi="宋体" w:cs="宋体"/>
        </w:rPr>
      </w:pPr>
      <w:r>
        <w:rPr>
          <w:rFonts w:ascii="宋体" w:hAnsi="宋体" w:cs="宋体" w:hint="eastAsia"/>
        </w:rPr>
        <w:t xml:space="preserve">联系电话：                                         联系电话：                                            </w:t>
      </w:r>
    </w:p>
    <w:p w:rsidR="00B56FD5" w:rsidRDefault="00B56FD5" w:rsidP="00B56FD5">
      <w:pPr>
        <w:widowControl/>
        <w:snapToGrid w:val="0"/>
        <w:spacing w:line="280" w:lineRule="exact"/>
        <w:rPr>
          <w:rFonts w:ascii="宋体" w:hAnsi="宋体" w:cs="宋体"/>
        </w:rPr>
      </w:pPr>
      <w:r>
        <w:rPr>
          <w:rFonts w:ascii="宋体" w:hAnsi="宋体" w:cs="宋体" w:hint="eastAsia"/>
        </w:rPr>
        <w:t>开户银行：</w:t>
      </w:r>
      <w:r w:rsidRPr="001E4C45">
        <w:rPr>
          <w:rFonts w:ascii="宋体" w:hAnsi="宋体" w:cs="宋体" w:hint="eastAsia"/>
          <w:bCs/>
        </w:rPr>
        <w:t>交行扬州分行营业部</w:t>
      </w:r>
      <w:r>
        <w:rPr>
          <w:rFonts w:ascii="宋体" w:hAnsi="宋体" w:cs="宋体" w:hint="eastAsia"/>
        </w:rPr>
        <w:t xml:space="preserve">                       开户银行： </w:t>
      </w:r>
    </w:p>
    <w:p w:rsidR="00B56FD5" w:rsidRDefault="00B56FD5" w:rsidP="00B56FD5">
      <w:pPr>
        <w:widowControl/>
        <w:snapToGrid w:val="0"/>
        <w:spacing w:line="280" w:lineRule="exact"/>
        <w:rPr>
          <w:rFonts w:ascii="宋体" w:hAnsi="宋体" w:cs="宋体"/>
        </w:rPr>
      </w:pPr>
      <w:r>
        <w:rPr>
          <w:rFonts w:ascii="宋体" w:hAnsi="宋体" w:cs="宋体" w:hint="eastAsia"/>
        </w:rPr>
        <w:t xml:space="preserve">户名：南京邮电大学通达学院                         户名： </w:t>
      </w:r>
    </w:p>
    <w:p w:rsidR="00B56FD5" w:rsidRDefault="00B56FD5" w:rsidP="00B56FD5">
      <w:pPr>
        <w:widowControl/>
        <w:snapToGrid w:val="0"/>
        <w:spacing w:line="280" w:lineRule="exact"/>
        <w:rPr>
          <w:rFonts w:ascii="宋体" w:hAnsi="宋体" w:cs="宋体"/>
        </w:rPr>
      </w:pPr>
      <w:r>
        <w:rPr>
          <w:rFonts w:ascii="宋体" w:hAnsi="宋体" w:cs="宋体" w:hint="eastAsia"/>
        </w:rPr>
        <w:t>账号：</w:t>
      </w:r>
      <w:r w:rsidRPr="001E4C45">
        <w:rPr>
          <w:rFonts w:ascii="宋体" w:hAnsi="宋体" w:cs="宋体" w:hint="eastAsia"/>
          <w:bCs/>
        </w:rPr>
        <w:t>395067000018150146636</w:t>
      </w:r>
      <w:r>
        <w:rPr>
          <w:rFonts w:ascii="宋体" w:hAnsi="宋体" w:cs="宋体" w:hint="eastAsia"/>
        </w:rPr>
        <w:t xml:space="preserve">                        账号： </w:t>
      </w:r>
    </w:p>
    <w:p w:rsidR="00B56FD5" w:rsidRDefault="00B56FD5" w:rsidP="00B56FD5">
      <w:pPr>
        <w:widowControl/>
        <w:snapToGrid w:val="0"/>
        <w:spacing w:line="280" w:lineRule="exact"/>
        <w:rPr>
          <w:rFonts w:ascii="宋体" w:hAnsi="宋体" w:cs="宋体"/>
        </w:rPr>
      </w:pPr>
      <w:r>
        <w:rPr>
          <w:rFonts w:ascii="宋体" w:hAnsi="宋体" w:cs="宋体" w:hint="eastAsia"/>
        </w:rPr>
        <w:t>税号：</w:t>
      </w:r>
      <w:r w:rsidRPr="001E4C45">
        <w:rPr>
          <w:rFonts w:ascii="宋体" w:hAnsi="宋体" w:cs="宋体" w:hint="eastAsia"/>
          <w:bCs/>
        </w:rPr>
        <w:t>52320000509200179F</w:t>
      </w:r>
      <w:r>
        <w:rPr>
          <w:rFonts w:ascii="宋体" w:hAnsi="宋体" w:cs="宋体" w:hint="eastAsia"/>
        </w:rPr>
        <w:t xml:space="preserve">                           行号：  </w:t>
      </w:r>
    </w:p>
    <w:p w:rsidR="00B56FD5" w:rsidRDefault="00B56FD5" w:rsidP="00B56FD5">
      <w:pPr>
        <w:widowControl/>
        <w:snapToGrid w:val="0"/>
        <w:spacing w:line="280" w:lineRule="exact"/>
        <w:rPr>
          <w:rFonts w:ascii="宋体" w:hAnsi="宋体" w:cs="宋体"/>
        </w:rPr>
      </w:pPr>
      <w:r>
        <w:rPr>
          <w:rFonts w:ascii="宋体" w:hAnsi="宋体" w:cs="宋体" w:hint="eastAsia"/>
        </w:rPr>
        <w:t>电话：0514-89716081                                项目联系人：</w:t>
      </w:r>
    </w:p>
    <w:p w:rsidR="00B56FD5" w:rsidRDefault="00B56FD5" w:rsidP="00B56FD5">
      <w:pPr>
        <w:widowControl/>
        <w:snapToGrid w:val="0"/>
        <w:spacing w:line="280" w:lineRule="exact"/>
        <w:rPr>
          <w:rFonts w:ascii="宋体" w:hAnsi="宋体" w:cs="宋体"/>
        </w:rPr>
      </w:pPr>
      <w:r>
        <w:rPr>
          <w:rFonts w:ascii="宋体" w:hAnsi="宋体" w:cs="宋体" w:hint="eastAsia"/>
        </w:rPr>
        <w:t>签约日期（即合同生效日期）：    年   月    日       联系电话：</w:t>
      </w:r>
    </w:p>
    <w:p w:rsidR="00BE3BA7" w:rsidRDefault="000A0FEC" w:rsidP="009C107F">
      <w:pPr>
        <w:pStyle w:val="a4"/>
        <w:jc w:val="center"/>
        <w:sectPr w:rsidR="00BE3BA7" w:rsidSect="001B5D14">
          <w:headerReference w:type="default" r:id="rId11"/>
          <w:footerReference w:type="even" r:id="rId12"/>
          <w:footerReference w:type="default" r:id="rId13"/>
          <w:headerReference w:type="first" r:id="rId14"/>
          <w:footerReference w:type="first" r:id="rId15"/>
          <w:pgSz w:w="11906" w:h="16838"/>
          <w:pgMar w:top="1440" w:right="1080" w:bottom="1440" w:left="1080" w:header="851" w:footer="907" w:gutter="0"/>
          <w:cols w:space="720"/>
          <w:titlePg/>
          <w:docGrid w:type="lines" w:linePitch="290"/>
        </w:sectPr>
      </w:pPr>
      <w:r>
        <w:rPr>
          <w:rFonts w:hint="eastAsia"/>
        </w:rPr>
        <w:br w:type="page"/>
      </w:r>
    </w:p>
    <w:p w:rsidR="001B5D14" w:rsidRPr="009C107F" w:rsidRDefault="000A0FEC" w:rsidP="009C107F">
      <w:pPr>
        <w:pStyle w:val="a4"/>
        <w:jc w:val="center"/>
        <w:rPr>
          <w:b/>
          <w:sz w:val="44"/>
          <w:szCs w:val="44"/>
        </w:rPr>
      </w:pPr>
      <w:r w:rsidRPr="009C107F">
        <w:rPr>
          <w:rFonts w:hint="eastAsia"/>
          <w:b/>
          <w:sz w:val="44"/>
          <w:szCs w:val="44"/>
        </w:rPr>
        <w:lastRenderedPageBreak/>
        <w:t>第四章 项目需求</w:t>
      </w:r>
    </w:p>
    <w:p w:rsidR="003571A9" w:rsidRPr="004C4E45" w:rsidRDefault="008F6CCD" w:rsidP="004C4E45">
      <w:pPr>
        <w:pStyle w:val="aa"/>
        <w:numPr>
          <w:ilvl w:val="0"/>
          <w:numId w:val="16"/>
        </w:numPr>
        <w:spacing w:line="360" w:lineRule="auto"/>
        <w:ind w:firstLineChars="0"/>
        <w:rPr>
          <w:rFonts w:ascii="宋体" w:hAnsi="宋体" w:cs="宋体"/>
          <w:b/>
          <w:kern w:val="0"/>
          <w:sz w:val="32"/>
          <w:szCs w:val="24"/>
        </w:rPr>
      </w:pPr>
      <w:r w:rsidRPr="008F6CCD">
        <w:rPr>
          <w:rFonts w:ascii="宋体" w:hAnsi="宋体" w:cs="宋体" w:hint="eastAsia"/>
          <w:b/>
          <w:kern w:val="0"/>
          <w:sz w:val="32"/>
          <w:szCs w:val="24"/>
        </w:rPr>
        <w:t>项目</w:t>
      </w:r>
      <w:r w:rsidR="002D1C38" w:rsidRPr="008F6CCD">
        <w:rPr>
          <w:rFonts w:ascii="宋体" w:hAnsi="宋体" w:cs="宋体" w:hint="eastAsia"/>
          <w:b/>
          <w:kern w:val="0"/>
          <w:sz w:val="32"/>
          <w:szCs w:val="24"/>
        </w:rPr>
        <w:t>技术要求</w:t>
      </w:r>
    </w:p>
    <w:tbl>
      <w:tblPr>
        <w:tblW w:w="13546" w:type="dxa"/>
        <w:tblLook w:val="04A0"/>
      </w:tblPr>
      <w:tblGrid>
        <w:gridCol w:w="1480"/>
        <w:gridCol w:w="4126"/>
        <w:gridCol w:w="2120"/>
        <w:gridCol w:w="1480"/>
        <w:gridCol w:w="1480"/>
        <w:gridCol w:w="2860"/>
      </w:tblGrid>
      <w:tr w:rsidR="004C4E45" w:rsidRPr="00CE635F" w:rsidTr="00FF5D9A">
        <w:trPr>
          <w:trHeight w:val="762"/>
        </w:trPr>
        <w:tc>
          <w:tcPr>
            <w:tcW w:w="14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C4E45" w:rsidRPr="00CE635F" w:rsidRDefault="004C4E45" w:rsidP="00FF5D9A">
            <w:pPr>
              <w:widowControl/>
              <w:jc w:val="center"/>
              <w:rPr>
                <w:rFonts w:ascii="宋体" w:hAnsi="宋体" w:cs="宋体"/>
                <w:kern w:val="0"/>
                <w:sz w:val="24"/>
                <w:szCs w:val="24"/>
              </w:rPr>
            </w:pPr>
            <w:r w:rsidRPr="00CE635F">
              <w:rPr>
                <w:rFonts w:ascii="宋体" w:hAnsi="宋体" w:cs="宋体" w:hint="eastAsia"/>
                <w:kern w:val="0"/>
                <w:sz w:val="24"/>
                <w:szCs w:val="24"/>
              </w:rPr>
              <w:t>名称</w:t>
            </w:r>
          </w:p>
        </w:tc>
        <w:tc>
          <w:tcPr>
            <w:tcW w:w="4126" w:type="dxa"/>
            <w:tcBorders>
              <w:top w:val="single" w:sz="4" w:space="0" w:color="auto"/>
              <w:left w:val="nil"/>
              <w:bottom w:val="single" w:sz="4" w:space="0" w:color="auto"/>
              <w:right w:val="single" w:sz="4" w:space="0" w:color="auto"/>
            </w:tcBorders>
            <w:shd w:val="clear" w:color="auto" w:fill="auto"/>
            <w:noWrap/>
            <w:vAlign w:val="center"/>
            <w:hideMark/>
          </w:tcPr>
          <w:p w:rsidR="004C4E45" w:rsidRPr="00CE635F" w:rsidRDefault="004C4E45" w:rsidP="00FF5D9A">
            <w:pPr>
              <w:widowControl/>
              <w:jc w:val="center"/>
              <w:rPr>
                <w:rFonts w:ascii="宋体" w:hAnsi="宋体" w:cs="宋体"/>
                <w:kern w:val="0"/>
                <w:sz w:val="24"/>
                <w:szCs w:val="24"/>
              </w:rPr>
            </w:pPr>
            <w:r w:rsidRPr="00CE635F">
              <w:rPr>
                <w:rFonts w:ascii="宋体" w:hAnsi="宋体" w:cs="宋体" w:hint="eastAsia"/>
                <w:kern w:val="0"/>
                <w:sz w:val="24"/>
                <w:szCs w:val="24"/>
              </w:rPr>
              <w:t>图片</w:t>
            </w:r>
          </w:p>
        </w:tc>
        <w:tc>
          <w:tcPr>
            <w:tcW w:w="2120" w:type="dxa"/>
            <w:tcBorders>
              <w:top w:val="single" w:sz="4" w:space="0" w:color="auto"/>
              <w:left w:val="nil"/>
              <w:bottom w:val="single" w:sz="4" w:space="0" w:color="auto"/>
              <w:right w:val="nil"/>
            </w:tcBorders>
            <w:shd w:val="clear" w:color="auto" w:fill="auto"/>
            <w:noWrap/>
            <w:vAlign w:val="center"/>
            <w:hideMark/>
          </w:tcPr>
          <w:p w:rsidR="004C4E45" w:rsidRPr="00CE635F" w:rsidRDefault="004C4E45" w:rsidP="00FF5D9A">
            <w:pPr>
              <w:widowControl/>
              <w:jc w:val="center"/>
              <w:rPr>
                <w:rFonts w:ascii="宋体" w:hAnsi="宋体" w:cs="宋体"/>
                <w:kern w:val="0"/>
                <w:sz w:val="24"/>
                <w:szCs w:val="24"/>
              </w:rPr>
            </w:pPr>
            <w:r w:rsidRPr="00CE635F">
              <w:rPr>
                <w:rFonts w:ascii="宋体" w:hAnsi="宋体" w:cs="宋体" w:hint="eastAsia"/>
                <w:kern w:val="0"/>
                <w:sz w:val="24"/>
                <w:szCs w:val="24"/>
              </w:rPr>
              <w:t>规格</w:t>
            </w:r>
          </w:p>
        </w:tc>
        <w:tc>
          <w:tcPr>
            <w:tcW w:w="14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C4E45" w:rsidRPr="00CE635F" w:rsidRDefault="004C4E45" w:rsidP="00FF5D9A">
            <w:pPr>
              <w:widowControl/>
              <w:jc w:val="center"/>
              <w:rPr>
                <w:rFonts w:ascii="宋体" w:hAnsi="宋体" w:cs="宋体"/>
                <w:kern w:val="0"/>
                <w:sz w:val="24"/>
                <w:szCs w:val="24"/>
              </w:rPr>
            </w:pPr>
            <w:r w:rsidRPr="00CE635F">
              <w:rPr>
                <w:rFonts w:ascii="宋体" w:hAnsi="宋体" w:cs="宋体" w:hint="eastAsia"/>
                <w:kern w:val="0"/>
                <w:sz w:val="24"/>
                <w:szCs w:val="24"/>
              </w:rPr>
              <w:t>单位</w:t>
            </w:r>
          </w:p>
        </w:tc>
        <w:tc>
          <w:tcPr>
            <w:tcW w:w="1480" w:type="dxa"/>
            <w:tcBorders>
              <w:top w:val="single" w:sz="4" w:space="0" w:color="auto"/>
              <w:left w:val="nil"/>
              <w:bottom w:val="single" w:sz="4" w:space="0" w:color="auto"/>
              <w:right w:val="single" w:sz="4" w:space="0" w:color="auto"/>
            </w:tcBorders>
            <w:shd w:val="clear" w:color="auto" w:fill="auto"/>
            <w:noWrap/>
            <w:vAlign w:val="center"/>
            <w:hideMark/>
          </w:tcPr>
          <w:p w:rsidR="004C4E45" w:rsidRPr="00CE635F" w:rsidRDefault="004C4E45" w:rsidP="00FF5D9A">
            <w:pPr>
              <w:widowControl/>
              <w:jc w:val="center"/>
              <w:rPr>
                <w:rFonts w:ascii="宋体" w:hAnsi="宋体" w:cs="宋体"/>
                <w:kern w:val="0"/>
                <w:sz w:val="24"/>
                <w:szCs w:val="24"/>
              </w:rPr>
            </w:pPr>
            <w:r w:rsidRPr="00CE635F">
              <w:rPr>
                <w:rFonts w:ascii="宋体" w:hAnsi="宋体" w:cs="宋体" w:hint="eastAsia"/>
                <w:kern w:val="0"/>
                <w:sz w:val="24"/>
                <w:szCs w:val="24"/>
              </w:rPr>
              <w:t>数量</w:t>
            </w:r>
          </w:p>
        </w:tc>
        <w:tc>
          <w:tcPr>
            <w:tcW w:w="2860" w:type="dxa"/>
            <w:tcBorders>
              <w:top w:val="single" w:sz="4" w:space="0" w:color="auto"/>
              <w:left w:val="nil"/>
              <w:bottom w:val="single" w:sz="4" w:space="0" w:color="auto"/>
              <w:right w:val="single" w:sz="4" w:space="0" w:color="auto"/>
            </w:tcBorders>
            <w:shd w:val="clear" w:color="auto" w:fill="auto"/>
            <w:noWrap/>
            <w:vAlign w:val="center"/>
            <w:hideMark/>
          </w:tcPr>
          <w:p w:rsidR="004C4E45" w:rsidRPr="00CE635F" w:rsidRDefault="004C4E45" w:rsidP="00FF5D9A">
            <w:pPr>
              <w:widowControl/>
              <w:jc w:val="center"/>
              <w:rPr>
                <w:rFonts w:ascii="宋体" w:hAnsi="宋体" w:cs="宋体"/>
                <w:kern w:val="0"/>
                <w:sz w:val="24"/>
                <w:szCs w:val="24"/>
              </w:rPr>
            </w:pPr>
            <w:r w:rsidRPr="00CE635F">
              <w:rPr>
                <w:rFonts w:ascii="宋体" w:hAnsi="宋体" w:cs="宋体" w:hint="eastAsia"/>
                <w:kern w:val="0"/>
                <w:sz w:val="24"/>
                <w:szCs w:val="24"/>
              </w:rPr>
              <w:t>材质说明</w:t>
            </w:r>
          </w:p>
        </w:tc>
      </w:tr>
      <w:tr w:rsidR="00FA2458" w:rsidRPr="00CE635F" w:rsidTr="003E2198">
        <w:trPr>
          <w:trHeight w:val="1980"/>
        </w:trPr>
        <w:tc>
          <w:tcPr>
            <w:tcW w:w="14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A2458" w:rsidRPr="00CE635F" w:rsidRDefault="00FA2458" w:rsidP="003E2198">
            <w:pPr>
              <w:widowControl/>
              <w:jc w:val="center"/>
              <w:rPr>
                <w:rFonts w:ascii="宋体" w:hAnsi="宋体" w:cs="宋体"/>
                <w:kern w:val="0"/>
                <w:sz w:val="24"/>
                <w:szCs w:val="24"/>
              </w:rPr>
            </w:pPr>
            <w:r w:rsidRPr="00CE635F">
              <w:rPr>
                <w:rFonts w:ascii="宋体" w:hAnsi="宋体" w:cs="宋体" w:hint="eastAsia"/>
                <w:kern w:val="0"/>
                <w:sz w:val="24"/>
                <w:szCs w:val="24"/>
              </w:rPr>
              <w:t>会议桌椅</w:t>
            </w:r>
          </w:p>
        </w:tc>
        <w:tc>
          <w:tcPr>
            <w:tcW w:w="4126" w:type="dxa"/>
            <w:tcBorders>
              <w:top w:val="single" w:sz="4" w:space="0" w:color="auto"/>
              <w:left w:val="nil"/>
              <w:bottom w:val="single" w:sz="4" w:space="0" w:color="auto"/>
              <w:right w:val="single" w:sz="4" w:space="0" w:color="auto"/>
            </w:tcBorders>
            <w:shd w:val="clear" w:color="auto" w:fill="auto"/>
            <w:noWrap/>
            <w:vAlign w:val="center"/>
            <w:hideMark/>
          </w:tcPr>
          <w:p w:rsidR="00FA2458" w:rsidRPr="00CE635F" w:rsidRDefault="00FA2458" w:rsidP="003E2198">
            <w:pPr>
              <w:widowControl/>
              <w:jc w:val="center"/>
              <w:rPr>
                <w:rFonts w:ascii="宋体" w:hAnsi="宋体" w:cs="宋体"/>
                <w:kern w:val="0"/>
                <w:sz w:val="24"/>
                <w:szCs w:val="24"/>
              </w:rPr>
            </w:pPr>
            <w:r>
              <w:rPr>
                <w:rFonts w:ascii="宋体" w:hAnsi="宋体" w:cs="宋体"/>
                <w:noProof/>
                <w:kern w:val="0"/>
                <w:sz w:val="24"/>
                <w:szCs w:val="24"/>
              </w:rPr>
              <w:drawing>
                <wp:inline distT="0" distB="0" distL="0" distR="0">
                  <wp:extent cx="1683372" cy="1238250"/>
                  <wp:effectExtent l="19050" t="0" r="0" b="0"/>
                  <wp:docPr id="1" name="图片 16" descr="C:\Users\Administrator\AppData\Roaming\Tencent\Users\283251680\TIM\WinTemp\RichOle\[7NZFP`QB]0UXR_LOZL$7UW.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Administrator\AppData\Roaming\Tencent\Users\283251680\TIM\WinTemp\RichOle\[7NZFP`QB]0UXR_LOZL$7UW.png"/>
                          <pic:cNvPicPr>
                            <a:picLocks noChangeAspect="1" noChangeArrowheads="1"/>
                          </pic:cNvPicPr>
                        </pic:nvPicPr>
                        <pic:blipFill>
                          <a:blip r:embed="rId16" cstate="print"/>
                          <a:srcRect/>
                          <a:stretch>
                            <a:fillRect/>
                          </a:stretch>
                        </pic:blipFill>
                        <pic:spPr bwMode="auto">
                          <a:xfrm>
                            <a:off x="0" y="0"/>
                            <a:ext cx="1687411" cy="1241221"/>
                          </a:xfrm>
                          <a:prstGeom prst="rect">
                            <a:avLst/>
                          </a:prstGeom>
                          <a:noFill/>
                          <a:ln w="9525">
                            <a:noFill/>
                            <a:miter lim="800000"/>
                            <a:headEnd/>
                            <a:tailEnd/>
                          </a:ln>
                        </pic:spPr>
                      </pic:pic>
                    </a:graphicData>
                  </a:graphic>
                </wp:inline>
              </w:drawing>
            </w:r>
          </w:p>
        </w:tc>
        <w:tc>
          <w:tcPr>
            <w:tcW w:w="2120" w:type="dxa"/>
            <w:tcBorders>
              <w:top w:val="single" w:sz="4" w:space="0" w:color="auto"/>
              <w:left w:val="nil"/>
              <w:bottom w:val="single" w:sz="4" w:space="0" w:color="auto"/>
              <w:right w:val="single" w:sz="4" w:space="0" w:color="auto"/>
            </w:tcBorders>
            <w:shd w:val="clear" w:color="auto" w:fill="auto"/>
            <w:vAlign w:val="center"/>
            <w:hideMark/>
          </w:tcPr>
          <w:p w:rsidR="00FA2458" w:rsidRPr="00CE635F" w:rsidRDefault="00FA2458" w:rsidP="003E2198">
            <w:pPr>
              <w:widowControl/>
              <w:jc w:val="center"/>
              <w:rPr>
                <w:rFonts w:ascii="宋体" w:hAnsi="宋体" w:cs="宋体"/>
                <w:kern w:val="0"/>
                <w:sz w:val="24"/>
                <w:szCs w:val="24"/>
              </w:rPr>
            </w:pPr>
            <w:r w:rsidRPr="00CE635F">
              <w:rPr>
                <w:rFonts w:ascii="宋体" w:hAnsi="宋体" w:cs="宋体" w:hint="eastAsia"/>
                <w:kern w:val="0"/>
                <w:sz w:val="24"/>
                <w:szCs w:val="24"/>
              </w:rPr>
              <w:t>2400*1200*760</w:t>
            </w:r>
          </w:p>
        </w:tc>
        <w:tc>
          <w:tcPr>
            <w:tcW w:w="1480" w:type="dxa"/>
            <w:tcBorders>
              <w:top w:val="single" w:sz="4" w:space="0" w:color="auto"/>
              <w:left w:val="nil"/>
              <w:bottom w:val="single" w:sz="4" w:space="0" w:color="auto"/>
              <w:right w:val="single" w:sz="4" w:space="0" w:color="auto"/>
            </w:tcBorders>
            <w:shd w:val="clear" w:color="auto" w:fill="auto"/>
            <w:vAlign w:val="center"/>
            <w:hideMark/>
          </w:tcPr>
          <w:p w:rsidR="00FA2458" w:rsidRPr="00CE635F" w:rsidRDefault="00FA2458" w:rsidP="003E2198">
            <w:pPr>
              <w:widowControl/>
              <w:jc w:val="center"/>
              <w:rPr>
                <w:rFonts w:ascii="宋体" w:hAnsi="宋体" w:cs="宋体"/>
                <w:kern w:val="0"/>
                <w:sz w:val="24"/>
                <w:szCs w:val="24"/>
              </w:rPr>
            </w:pPr>
            <w:r w:rsidRPr="00CE635F">
              <w:rPr>
                <w:rFonts w:ascii="宋体" w:hAnsi="宋体" w:cs="宋体" w:hint="eastAsia"/>
                <w:kern w:val="0"/>
                <w:sz w:val="24"/>
                <w:szCs w:val="24"/>
              </w:rPr>
              <w:t>张</w:t>
            </w:r>
          </w:p>
        </w:tc>
        <w:tc>
          <w:tcPr>
            <w:tcW w:w="1480" w:type="dxa"/>
            <w:tcBorders>
              <w:top w:val="single" w:sz="4" w:space="0" w:color="auto"/>
              <w:left w:val="nil"/>
              <w:bottom w:val="single" w:sz="4" w:space="0" w:color="auto"/>
              <w:right w:val="single" w:sz="4" w:space="0" w:color="auto"/>
            </w:tcBorders>
            <w:shd w:val="clear" w:color="auto" w:fill="auto"/>
            <w:noWrap/>
            <w:vAlign w:val="center"/>
            <w:hideMark/>
          </w:tcPr>
          <w:p w:rsidR="00FA2458" w:rsidRPr="00CE635F" w:rsidRDefault="00FA2458" w:rsidP="003E2198">
            <w:pPr>
              <w:widowControl/>
              <w:jc w:val="center"/>
              <w:rPr>
                <w:rFonts w:ascii="宋体" w:hAnsi="宋体" w:cs="宋体"/>
                <w:kern w:val="0"/>
                <w:sz w:val="24"/>
                <w:szCs w:val="24"/>
              </w:rPr>
            </w:pPr>
            <w:r w:rsidRPr="00CE635F">
              <w:rPr>
                <w:rFonts w:ascii="宋体" w:hAnsi="宋体" w:cs="宋体" w:hint="eastAsia"/>
                <w:kern w:val="0"/>
                <w:sz w:val="24"/>
                <w:szCs w:val="24"/>
              </w:rPr>
              <w:t>1</w:t>
            </w:r>
          </w:p>
        </w:tc>
        <w:tc>
          <w:tcPr>
            <w:tcW w:w="2860" w:type="dxa"/>
            <w:tcBorders>
              <w:top w:val="single" w:sz="4" w:space="0" w:color="auto"/>
              <w:left w:val="nil"/>
              <w:bottom w:val="single" w:sz="4" w:space="0" w:color="auto"/>
              <w:right w:val="single" w:sz="4" w:space="0" w:color="auto"/>
            </w:tcBorders>
            <w:shd w:val="clear" w:color="auto" w:fill="auto"/>
            <w:vAlign w:val="center"/>
            <w:hideMark/>
          </w:tcPr>
          <w:p w:rsidR="00FA2458" w:rsidRPr="00CE635F" w:rsidRDefault="00FA2458" w:rsidP="003E2198">
            <w:pPr>
              <w:widowControl/>
              <w:jc w:val="left"/>
              <w:rPr>
                <w:rFonts w:ascii="宋体" w:hAnsi="宋体" w:cs="宋体"/>
                <w:kern w:val="0"/>
                <w:sz w:val="20"/>
                <w:szCs w:val="20"/>
              </w:rPr>
            </w:pPr>
          </w:p>
        </w:tc>
      </w:tr>
      <w:tr w:rsidR="00FA2458" w:rsidRPr="00CE635F" w:rsidTr="003E2198">
        <w:trPr>
          <w:trHeight w:val="1881"/>
        </w:trPr>
        <w:tc>
          <w:tcPr>
            <w:tcW w:w="1480"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FA2458" w:rsidRPr="00CE635F" w:rsidRDefault="00FA2458" w:rsidP="003E2198">
            <w:pPr>
              <w:widowControl/>
              <w:jc w:val="center"/>
              <w:rPr>
                <w:rFonts w:ascii="宋体" w:hAnsi="宋体" w:cs="宋体"/>
                <w:kern w:val="0"/>
                <w:sz w:val="24"/>
                <w:szCs w:val="24"/>
              </w:rPr>
            </w:pPr>
          </w:p>
        </w:tc>
        <w:tc>
          <w:tcPr>
            <w:tcW w:w="4126" w:type="dxa"/>
            <w:tcBorders>
              <w:top w:val="single" w:sz="4" w:space="0" w:color="auto"/>
              <w:left w:val="nil"/>
              <w:bottom w:val="single" w:sz="4" w:space="0" w:color="auto"/>
              <w:right w:val="single" w:sz="4" w:space="0" w:color="auto"/>
            </w:tcBorders>
            <w:shd w:val="clear" w:color="auto" w:fill="auto"/>
            <w:noWrap/>
            <w:vAlign w:val="center"/>
            <w:hideMark/>
          </w:tcPr>
          <w:p w:rsidR="00FA2458" w:rsidRPr="00CE635F" w:rsidRDefault="00FA2458" w:rsidP="003E2198">
            <w:pPr>
              <w:widowControl/>
              <w:jc w:val="center"/>
              <w:rPr>
                <w:rFonts w:ascii="宋体" w:hAnsi="宋体" w:cs="宋体"/>
                <w:kern w:val="0"/>
                <w:sz w:val="24"/>
                <w:szCs w:val="24"/>
              </w:rPr>
            </w:pPr>
            <w:r>
              <w:object w:dxaOrig="2325" w:dyaOrig="29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6.25pt;height:146.25pt" o:ole="">
                  <v:imagedata r:id="rId17" o:title=""/>
                </v:shape>
                <o:OLEObject Type="Embed" ProgID="PBrush" ShapeID="_x0000_i1025" DrawAspect="Content" ObjectID="_1590501256" r:id="rId18"/>
              </w:object>
            </w:r>
          </w:p>
        </w:tc>
        <w:tc>
          <w:tcPr>
            <w:tcW w:w="2120" w:type="dxa"/>
            <w:tcBorders>
              <w:top w:val="single" w:sz="4" w:space="0" w:color="auto"/>
              <w:left w:val="nil"/>
              <w:bottom w:val="single" w:sz="4" w:space="0" w:color="auto"/>
              <w:right w:val="single" w:sz="4" w:space="0" w:color="auto"/>
            </w:tcBorders>
            <w:shd w:val="clear" w:color="auto" w:fill="auto"/>
            <w:vAlign w:val="center"/>
            <w:hideMark/>
          </w:tcPr>
          <w:p w:rsidR="00FA2458" w:rsidRPr="00CE635F" w:rsidRDefault="00FA2458" w:rsidP="003E2198">
            <w:pPr>
              <w:widowControl/>
              <w:jc w:val="center"/>
              <w:rPr>
                <w:rFonts w:ascii="宋体" w:hAnsi="宋体" w:cs="宋体"/>
                <w:kern w:val="0"/>
                <w:sz w:val="24"/>
                <w:szCs w:val="24"/>
              </w:rPr>
            </w:pPr>
            <w:r w:rsidRPr="00CE635F">
              <w:rPr>
                <w:rFonts w:ascii="宋体" w:hAnsi="宋体" w:cs="宋体" w:hint="eastAsia"/>
                <w:kern w:val="0"/>
                <w:sz w:val="24"/>
                <w:szCs w:val="24"/>
              </w:rPr>
              <w:t>常规</w:t>
            </w:r>
          </w:p>
        </w:tc>
        <w:tc>
          <w:tcPr>
            <w:tcW w:w="1480" w:type="dxa"/>
            <w:tcBorders>
              <w:top w:val="single" w:sz="4" w:space="0" w:color="auto"/>
              <w:left w:val="nil"/>
              <w:bottom w:val="single" w:sz="4" w:space="0" w:color="auto"/>
              <w:right w:val="single" w:sz="4" w:space="0" w:color="auto"/>
            </w:tcBorders>
            <w:shd w:val="clear" w:color="auto" w:fill="auto"/>
            <w:vAlign w:val="center"/>
            <w:hideMark/>
          </w:tcPr>
          <w:p w:rsidR="00FA2458" w:rsidRPr="00CE635F" w:rsidRDefault="00FA2458" w:rsidP="003E2198">
            <w:pPr>
              <w:widowControl/>
              <w:jc w:val="center"/>
              <w:rPr>
                <w:rFonts w:ascii="宋体" w:hAnsi="宋体" w:cs="宋体"/>
                <w:kern w:val="0"/>
                <w:sz w:val="24"/>
                <w:szCs w:val="24"/>
              </w:rPr>
            </w:pPr>
            <w:r w:rsidRPr="00CE635F">
              <w:rPr>
                <w:rFonts w:ascii="宋体" w:hAnsi="宋体" w:cs="宋体" w:hint="eastAsia"/>
                <w:kern w:val="0"/>
                <w:sz w:val="24"/>
                <w:szCs w:val="24"/>
              </w:rPr>
              <w:t>张</w:t>
            </w:r>
          </w:p>
        </w:tc>
        <w:tc>
          <w:tcPr>
            <w:tcW w:w="1480" w:type="dxa"/>
            <w:tcBorders>
              <w:top w:val="single" w:sz="4" w:space="0" w:color="auto"/>
              <w:left w:val="nil"/>
              <w:bottom w:val="single" w:sz="4" w:space="0" w:color="auto"/>
              <w:right w:val="single" w:sz="4" w:space="0" w:color="auto"/>
            </w:tcBorders>
            <w:shd w:val="clear" w:color="auto" w:fill="auto"/>
            <w:noWrap/>
            <w:vAlign w:val="center"/>
            <w:hideMark/>
          </w:tcPr>
          <w:p w:rsidR="00FA2458" w:rsidRPr="00CE635F" w:rsidRDefault="00FA2458" w:rsidP="003E2198">
            <w:pPr>
              <w:widowControl/>
              <w:jc w:val="center"/>
              <w:rPr>
                <w:rFonts w:ascii="宋体" w:hAnsi="宋体" w:cs="宋体"/>
                <w:kern w:val="0"/>
                <w:sz w:val="24"/>
                <w:szCs w:val="24"/>
              </w:rPr>
            </w:pPr>
            <w:r w:rsidRPr="00CE635F">
              <w:rPr>
                <w:rFonts w:ascii="宋体" w:hAnsi="宋体" w:cs="宋体" w:hint="eastAsia"/>
                <w:kern w:val="0"/>
                <w:sz w:val="24"/>
                <w:szCs w:val="24"/>
              </w:rPr>
              <w:t>8</w:t>
            </w:r>
          </w:p>
        </w:tc>
        <w:tc>
          <w:tcPr>
            <w:tcW w:w="2860" w:type="dxa"/>
            <w:tcBorders>
              <w:top w:val="single" w:sz="4" w:space="0" w:color="auto"/>
              <w:left w:val="nil"/>
              <w:bottom w:val="single" w:sz="4" w:space="0" w:color="auto"/>
              <w:right w:val="single" w:sz="4" w:space="0" w:color="auto"/>
            </w:tcBorders>
            <w:shd w:val="clear" w:color="auto" w:fill="auto"/>
            <w:vAlign w:val="center"/>
            <w:hideMark/>
          </w:tcPr>
          <w:p w:rsidR="00FA2458" w:rsidRPr="00CE635F" w:rsidRDefault="00FA2458" w:rsidP="003E2198">
            <w:pPr>
              <w:widowControl/>
              <w:jc w:val="left"/>
              <w:rPr>
                <w:rFonts w:ascii="宋体" w:hAnsi="宋体" w:cs="宋体"/>
                <w:kern w:val="0"/>
                <w:sz w:val="20"/>
                <w:szCs w:val="20"/>
              </w:rPr>
            </w:pPr>
          </w:p>
        </w:tc>
      </w:tr>
      <w:tr w:rsidR="00FA2458" w:rsidRPr="00CE635F" w:rsidTr="003E2198">
        <w:trPr>
          <w:trHeight w:val="1881"/>
        </w:trPr>
        <w:tc>
          <w:tcPr>
            <w:tcW w:w="1480" w:type="dxa"/>
            <w:tcBorders>
              <w:top w:val="nil"/>
              <w:left w:val="single" w:sz="4" w:space="0" w:color="auto"/>
              <w:bottom w:val="single" w:sz="4" w:space="0" w:color="auto"/>
              <w:right w:val="single" w:sz="4" w:space="0" w:color="auto"/>
            </w:tcBorders>
            <w:shd w:val="clear" w:color="auto" w:fill="auto"/>
            <w:vAlign w:val="center"/>
            <w:hideMark/>
          </w:tcPr>
          <w:p w:rsidR="00FA2458" w:rsidRPr="00CE635F" w:rsidRDefault="00FA2458" w:rsidP="003E2198">
            <w:pPr>
              <w:widowControl/>
              <w:jc w:val="center"/>
              <w:rPr>
                <w:rFonts w:ascii="宋体" w:hAnsi="宋体" w:cs="宋体"/>
                <w:kern w:val="0"/>
                <w:sz w:val="24"/>
                <w:szCs w:val="24"/>
              </w:rPr>
            </w:pPr>
            <w:r w:rsidRPr="00CE635F">
              <w:rPr>
                <w:rFonts w:ascii="宋体" w:hAnsi="宋体" w:cs="宋体" w:hint="eastAsia"/>
                <w:kern w:val="0"/>
                <w:sz w:val="24"/>
                <w:szCs w:val="24"/>
              </w:rPr>
              <w:t>三人组合台</w:t>
            </w:r>
          </w:p>
        </w:tc>
        <w:tc>
          <w:tcPr>
            <w:tcW w:w="4126" w:type="dxa"/>
            <w:tcBorders>
              <w:top w:val="nil"/>
              <w:left w:val="nil"/>
              <w:bottom w:val="single" w:sz="4" w:space="0" w:color="auto"/>
              <w:right w:val="single" w:sz="4" w:space="0" w:color="auto"/>
            </w:tcBorders>
            <w:shd w:val="clear" w:color="auto" w:fill="auto"/>
            <w:noWrap/>
            <w:vAlign w:val="center"/>
            <w:hideMark/>
          </w:tcPr>
          <w:p w:rsidR="00FA2458" w:rsidRPr="00CE635F" w:rsidRDefault="00FA2458" w:rsidP="003E2198">
            <w:pPr>
              <w:widowControl/>
              <w:jc w:val="left"/>
              <w:rPr>
                <w:rFonts w:ascii="宋体" w:hAnsi="宋体" w:cs="宋体"/>
                <w:kern w:val="0"/>
                <w:sz w:val="24"/>
                <w:szCs w:val="24"/>
              </w:rPr>
            </w:pPr>
            <w:r w:rsidRPr="00CE635F">
              <w:rPr>
                <w:rFonts w:ascii="宋体" w:hAnsi="宋体" w:cs="宋体" w:hint="eastAsia"/>
                <w:noProof/>
                <w:kern w:val="0"/>
                <w:sz w:val="24"/>
                <w:szCs w:val="24"/>
              </w:rPr>
              <w:drawing>
                <wp:anchor distT="0" distB="0" distL="114300" distR="114300" simplePos="0" relativeHeight="251666432" behindDoc="0" locked="0" layoutInCell="1" allowOverlap="1">
                  <wp:simplePos x="0" y="0"/>
                  <wp:positionH relativeFrom="column">
                    <wp:posOffset>693420</wp:posOffset>
                  </wp:positionH>
                  <wp:positionV relativeFrom="paragraph">
                    <wp:posOffset>114300</wp:posOffset>
                  </wp:positionV>
                  <wp:extent cx="1348740" cy="960120"/>
                  <wp:effectExtent l="0" t="0" r="3810" b="0"/>
                  <wp:wrapNone/>
                  <wp:docPr id="1676" name="图片 1676"/>
                  <wp:cNvGraphicFramePr/>
                  <a:graphic xmlns:a="http://schemas.openxmlformats.org/drawingml/2006/main">
                    <a:graphicData uri="http://schemas.openxmlformats.org/drawingml/2006/picture">
                      <pic:pic xmlns:pic="http://schemas.openxmlformats.org/drawingml/2006/picture">
                        <pic:nvPicPr>
                          <pic:cNvPr id="1676" name="图片 5"/>
                          <pic:cNvPicPr>
                            <a:picLocks noChangeAspect="1" noChangeArrowheads="1"/>
                          </pic:cNvPicPr>
                        </pic:nvPicPr>
                        <pic:blipFill>
                          <a:blip r:embed="rId1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348740" cy="960120"/>
                          </a:xfrm>
                          <a:prstGeom prst="rect">
                            <a:avLst/>
                          </a:prstGeom>
                          <a:noFill/>
                          <a:ln>
                            <a:noFill/>
                          </a:ln>
                          <a:extLst>
                            <a:ext uri="{909E8E84-426E-40DD-AFC4-6F175D3DCCD1}">
                              <a14:hiddenFill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a:solidFill>
                                  <a:srgbClr val="FFFFFF"/>
                                </a:solidFill>
                              </a14:hiddenFill>
                            </a:ext>
                            <a:ext uri="{91240B29-F687-4F45-9708-019B960494DF}">
                              <a14:hiddenLine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w="9525">
                                <a:solidFill>
                                  <a:srgbClr val="000000"/>
                                </a:solidFill>
                                <a:miter lim="800000"/>
                                <a:headEnd/>
                                <a:tailEnd/>
                              </a14:hiddenLine>
                            </a:ext>
                          </a:extLst>
                        </pic:spPr>
                      </pic:pic>
                    </a:graphicData>
                  </a:graphic>
                </wp:anchor>
              </w:drawing>
            </w:r>
          </w:p>
        </w:tc>
        <w:tc>
          <w:tcPr>
            <w:tcW w:w="2120" w:type="dxa"/>
            <w:tcBorders>
              <w:top w:val="nil"/>
              <w:left w:val="nil"/>
              <w:bottom w:val="single" w:sz="4" w:space="0" w:color="auto"/>
              <w:right w:val="single" w:sz="4" w:space="0" w:color="auto"/>
            </w:tcBorders>
            <w:shd w:val="clear" w:color="auto" w:fill="auto"/>
            <w:noWrap/>
            <w:vAlign w:val="center"/>
            <w:hideMark/>
          </w:tcPr>
          <w:p w:rsidR="00FA2458" w:rsidRPr="00CE635F" w:rsidRDefault="00FA2458" w:rsidP="003E2198">
            <w:pPr>
              <w:widowControl/>
              <w:jc w:val="center"/>
              <w:rPr>
                <w:rFonts w:ascii="宋体" w:hAnsi="宋体" w:cs="宋体"/>
                <w:kern w:val="0"/>
                <w:sz w:val="24"/>
                <w:szCs w:val="24"/>
              </w:rPr>
            </w:pPr>
            <w:r w:rsidRPr="00CE635F">
              <w:rPr>
                <w:rFonts w:ascii="宋体" w:hAnsi="宋体" w:cs="宋体" w:hint="eastAsia"/>
                <w:kern w:val="0"/>
                <w:sz w:val="24"/>
                <w:szCs w:val="24"/>
              </w:rPr>
              <w:t>2324*2020*760</w:t>
            </w:r>
          </w:p>
        </w:tc>
        <w:tc>
          <w:tcPr>
            <w:tcW w:w="1480" w:type="dxa"/>
            <w:tcBorders>
              <w:top w:val="nil"/>
              <w:left w:val="nil"/>
              <w:bottom w:val="single" w:sz="4" w:space="0" w:color="auto"/>
              <w:right w:val="single" w:sz="4" w:space="0" w:color="auto"/>
            </w:tcBorders>
            <w:shd w:val="clear" w:color="auto" w:fill="auto"/>
            <w:vAlign w:val="center"/>
            <w:hideMark/>
          </w:tcPr>
          <w:p w:rsidR="00FA2458" w:rsidRPr="00CE635F" w:rsidRDefault="00FA2458" w:rsidP="003E2198">
            <w:pPr>
              <w:widowControl/>
              <w:jc w:val="center"/>
              <w:rPr>
                <w:rFonts w:ascii="宋体" w:hAnsi="宋体" w:cs="宋体"/>
                <w:kern w:val="0"/>
                <w:sz w:val="24"/>
                <w:szCs w:val="24"/>
              </w:rPr>
            </w:pPr>
            <w:r w:rsidRPr="00CE635F">
              <w:rPr>
                <w:rFonts w:ascii="宋体" w:hAnsi="宋体" w:cs="宋体" w:hint="eastAsia"/>
                <w:kern w:val="0"/>
                <w:sz w:val="24"/>
                <w:szCs w:val="24"/>
              </w:rPr>
              <w:t>张</w:t>
            </w:r>
          </w:p>
        </w:tc>
        <w:tc>
          <w:tcPr>
            <w:tcW w:w="1480" w:type="dxa"/>
            <w:tcBorders>
              <w:top w:val="nil"/>
              <w:left w:val="nil"/>
              <w:bottom w:val="single" w:sz="4" w:space="0" w:color="auto"/>
              <w:right w:val="single" w:sz="4" w:space="0" w:color="auto"/>
            </w:tcBorders>
            <w:shd w:val="clear" w:color="auto" w:fill="auto"/>
            <w:noWrap/>
            <w:vAlign w:val="center"/>
            <w:hideMark/>
          </w:tcPr>
          <w:p w:rsidR="00FA2458" w:rsidRPr="00CE635F" w:rsidRDefault="00FA2458" w:rsidP="003E2198">
            <w:pPr>
              <w:widowControl/>
              <w:jc w:val="center"/>
              <w:rPr>
                <w:rFonts w:ascii="宋体" w:hAnsi="宋体" w:cs="宋体"/>
                <w:kern w:val="0"/>
                <w:sz w:val="24"/>
                <w:szCs w:val="24"/>
              </w:rPr>
            </w:pPr>
            <w:r w:rsidRPr="00CE635F">
              <w:rPr>
                <w:rFonts w:ascii="宋体" w:hAnsi="宋体" w:cs="宋体" w:hint="eastAsia"/>
                <w:kern w:val="0"/>
                <w:sz w:val="24"/>
                <w:szCs w:val="24"/>
              </w:rPr>
              <w:t>5</w:t>
            </w:r>
          </w:p>
        </w:tc>
        <w:tc>
          <w:tcPr>
            <w:tcW w:w="2860" w:type="dxa"/>
            <w:tcBorders>
              <w:top w:val="nil"/>
              <w:left w:val="nil"/>
              <w:bottom w:val="single" w:sz="4" w:space="0" w:color="auto"/>
              <w:right w:val="single" w:sz="4" w:space="0" w:color="auto"/>
            </w:tcBorders>
            <w:shd w:val="clear" w:color="auto" w:fill="auto"/>
            <w:vAlign w:val="center"/>
            <w:hideMark/>
          </w:tcPr>
          <w:p w:rsidR="00FA2458" w:rsidRPr="00CE635F" w:rsidRDefault="00FA2458" w:rsidP="003E2198">
            <w:pPr>
              <w:widowControl/>
              <w:jc w:val="left"/>
              <w:rPr>
                <w:rFonts w:ascii="宋体" w:hAnsi="宋体" w:cs="宋体"/>
                <w:kern w:val="0"/>
                <w:sz w:val="20"/>
                <w:szCs w:val="20"/>
              </w:rPr>
            </w:pPr>
            <w:r w:rsidRPr="00CE635F">
              <w:rPr>
                <w:rFonts w:ascii="宋体" w:hAnsi="宋体" w:cs="宋体" w:hint="eastAsia"/>
                <w:kern w:val="0"/>
                <w:sz w:val="20"/>
                <w:szCs w:val="20"/>
              </w:rPr>
              <w:t>1.板材；采用30mm厚度E1级三氨板，达到欧盟环保标准，深浅多种颜色选择。2.封边用材：优质与台面同色系直角封边；3.铝合金拉丝拉手，国产优质锁具。</w:t>
            </w:r>
          </w:p>
        </w:tc>
      </w:tr>
      <w:tr w:rsidR="00FA2458" w:rsidRPr="00CE635F" w:rsidTr="003E2198">
        <w:trPr>
          <w:trHeight w:val="1881"/>
        </w:trPr>
        <w:tc>
          <w:tcPr>
            <w:tcW w:w="14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A2458" w:rsidRPr="00CE635F" w:rsidRDefault="00FA2458" w:rsidP="003E2198">
            <w:pPr>
              <w:widowControl/>
              <w:jc w:val="center"/>
              <w:rPr>
                <w:rFonts w:ascii="宋体" w:hAnsi="宋体" w:cs="宋体"/>
                <w:kern w:val="0"/>
                <w:sz w:val="24"/>
                <w:szCs w:val="24"/>
              </w:rPr>
            </w:pPr>
            <w:r>
              <w:rPr>
                <w:rFonts w:ascii="宋体" w:hAnsi="宋体" w:cs="宋体" w:hint="eastAsia"/>
                <w:kern w:val="0"/>
                <w:sz w:val="24"/>
                <w:szCs w:val="24"/>
              </w:rPr>
              <w:lastRenderedPageBreak/>
              <w:t>办公</w:t>
            </w:r>
            <w:r w:rsidRPr="00CE635F">
              <w:rPr>
                <w:rFonts w:ascii="宋体" w:hAnsi="宋体" w:cs="宋体" w:hint="eastAsia"/>
                <w:kern w:val="0"/>
                <w:sz w:val="24"/>
                <w:szCs w:val="24"/>
              </w:rPr>
              <w:t>椅</w:t>
            </w:r>
          </w:p>
        </w:tc>
        <w:tc>
          <w:tcPr>
            <w:tcW w:w="4126" w:type="dxa"/>
            <w:tcBorders>
              <w:top w:val="single" w:sz="4" w:space="0" w:color="auto"/>
              <w:left w:val="nil"/>
              <w:bottom w:val="single" w:sz="4" w:space="0" w:color="auto"/>
              <w:right w:val="single" w:sz="4" w:space="0" w:color="auto"/>
            </w:tcBorders>
            <w:shd w:val="clear" w:color="auto" w:fill="auto"/>
            <w:noWrap/>
            <w:vAlign w:val="center"/>
            <w:hideMark/>
          </w:tcPr>
          <w:p w:rsidR="00FA2458" w:rsidRPr="00CE635F" w:rsidRDefault="00FA2458" w:rsidP="003E2198">
            <w:pPr>
              <w:widowControl/>
              <w:jc w:val="center"/>
              <w:rPr>
                <w:rFonts w:ascii="宋体" w:hAnsi="宋体" w:cs="宋体"/>
                <w:kern w:val="0"/>
                <w:sz w:val="24"/>
                <w:szCs w:val="24"/>
              </w:rPr>
            </w:pPr>
            <w:r>
              <w:object w:dxaOrig="1770" w:dyaOrig="2400">
                <v:shape id="_x0000_i1026" type="#_x0000_t75" style="width:88.5pt;height:120pt" o:ole="">
                  <v:imagedata r:id="rId20" o:title=""/>
                </v:shape>
                <o:OLEObject Type="Embed" ProgID="PBrush" ShapeID="_x0000_i1026" DrawAspect="Content" ObjectID="_1590501257" r:id="rId21"/>
              </w:object>
            </w:r>
          </w:p>
        </w:tc>
        <w:tc>
          <w:tcPr>
            <w:tcW w:w="2120" w:type="dxa"/>
            <w:tcBorders>
              <w:top w:val="single" w:sz="4" w:space="0" w:color="auto"/>
              <w:left w:val="nil"/>
              <w:bottom w:val="single" w:sz="4" w:space="0" w:color="auto"/>
              <w:right w:val="single" w:sz="4" w:space="0" w:color="auto"/>
            </w:tcBorders>
            <w:shd w:val="clear" w:color="auto" w:fill="auto"/>
            <w:noWrap/>
            <w:vAlign w:val="center"/>
            <w:hideMark/>
          </w:tcPr>
          <w:p w:rsidR="00FA2458" w:rsidRPr="00CE635F" w:rsidRDefault="00FA2458" w:rsidP="003E2198">
            <w:pPr>
              <w:widowControl/>
              <w:jc w:val="center"/>
              <w:rPr>
                <w:rFonts w:ascii="宋体" w:hAnsi="宋体" w:cs="宋体"/>
                <w:kern w:val="0"/>
                <w:sz w:val="24"/>
                <w:szCs w:val="24"/>
              </w:rPr>
            </w:pPr>
            <w:r w:rsidRPr="00CE635F">
              <w:rPr>
                <w:rFonts w:ascii="宋体" w:hAnsi="宋体" w:cs="宋体" w:hint="eastAsia"/>
                <w:kern w:val="0"/>
                <w:sz w:val="24"/>
                <w:szCs w:val="24"/>
              </w:rPr>
              <w:t>常规</w:t>
            </w:r>
          </w:p>
        </w:tc>
        <w:tc>
          <w:tcPr>
            <w:tcW w:w="1480" w:type="dxa"/>
            <w:tcBorders>
              <w:top w:val="single" w:sz="4" w:space="0" w:color="auto"/>
              <w:left w:val="nil"/>
              <w:bottom w:val="single" w:sz="4" w:space="0" w:color="auto"/>
              <w:right w:val="single" w:sz="4" w:space="0" w:color="auto"/>
            </w:tcBorders>
            <w:shd w:val="clear" w:color="auto" w:fill="auto"/>
            <w:vAlign w:val="center"/>
            <w:hideMark/>
          </w:tcPr>
          <w:p w:rsidR="00FA2458" w:rsidRPr="00CE635F" w:rsidRDefault="00FA2458" w:rsidP="003E2198">
            <w:pPr>
              <w:widowControl/>
              <w:jc w:val="center"/>
              <w:rPr>
                <w:rFonts w:ascii="宋体" w:hAnsi="宋体" w:cs="宋体"/>
                <w:kern w:val="0"/>
                <w:sz w:val="24"/>
                <w:szCs w:val="24"/>
              </w:rPr>
            </w:pPr>
            <w:r w:rsidRPr="00CE635F">
              <w:rPr>
                <w:rFonts w:ascii="宋体" w:hAnsi="宋体" w:cs="宋体" w:hint="eastAsia"/>
                <w:kern w:val="0"/>
                <w:sz w:val="24"/>
                <w:szCs w:val="24"/>
              </w:rPr>
              <w:t>张</w:t>
            </w:r>
          </w:p>
        </w:tc>
        <w:tc>
          <w:tcPr>
            <w:tcW w:w="1480" w:type="dxa"/>
            <w:tcBorders>
              <w:top w:val="single" w:sz="4" w:space="0" w:color="auto"/>
              <w:left w:val="nil"/>
              <w:bottom w:val="single" w:sz="4" w:space="0" w:color="auto"/>
              <w:right w:val="single" w:sz="4" w:space="0" w:color="auto"/>
            </w:tcBorders>
            <w:shd w:val="clear" w:color="auto" w:fill="auto"/>
            <w:noWrap/>
            <w:vAlign w:val="center"/>
            <w:hideMark/>
          </w:tcPr>
          <w:p w:rsidR="00FA2458" w:rsidRPr="00CE635F" w:rsidRDefault="00FA2458" w:rsidP="003E2198">
            <w:pPr>
              <w:widowControl/>
              <w:jc w:val="center"/>
              <w:rPr>
                <w:rFonts w:ascii="宋体" w:hAnsi="宋体" w:cs="宋体"/>
                <w:kern w:val="0"/>
                <w:sz w:val="24"/>
                <w:szCs w:val="24"/>
              </w:rPr>
            </w:pPr>
            <w:r w:rsidRPr="00CE635F">
              <w:rPr>
                <w:rFonts w:ascii="宋体" w:hAnsi="宋体" w:cs="宋体" w:hint="eastAsia"/>
                <w:kern w:val="0"/>
                <w:sz w:val="24"/>
                <w:szCs w:val="24"/>
              </w:rPr>
              <w:t>15</w:t>
            </w:r>
          </w:p>
        </w:tc>
        <w:tc>
          <w:tcPr>
            <w:tcW w:w="2860" w:type="dxa"/>
            <w:tcBorders>
              <w:top w:val="single" w:sz="4" w:space="0" w:color="auto"/>
              <w:left w:val="nil"/>
              <w:bottom w:val="single" w:sz="4" w:space="0" w:color="auto"/>
              <w:right w:val="single" w:sz="4" w:space="0" w:color="auto"/>
            </w:tcBorders>
            <w:shd w:val="clear" w:color="auto" w:fill="auto"/>
            <w:vAlign w:val="center"/>
            <w:hideMark/>
          </w:tcPr>
          <w:p w:rsidR="00FA2458" w:rsidRPr="00CE635F" w:rsidRDefault="00FA2458" w:rsidP="003E2198">
            <w:pPr>
              <w:widowControl/>
              <w:jc w:val="left"/>
              <w:rPr>
                <w:rFonts w:ascii="宋体" w:hAnsi="宋体" w:cs="宋体"/>
                <w:kern w:val="0"/>
                <w:sz w:val="20"/>
                <w:szCs w:val="20"/>
              </w:rPr>
            </w:pPr>
            <w:r>
              <w:rPr>
                <w:rFonts w:ascii="宋体" w:hAnsi="宋体" w:cs="宋体" w:hint="eastAsia"/>
                <w:kern w:val="0"/>
                <w:sz w:val="20"/>
                <w:szCs w:val="20"/>
              </w:rPr>
              <w:t>优质PU；优质钢架结构</w:t>
            </w:r>
          </w:p>
        </w:tc>
      </w:tr>
      <w:tr w:rsidR="00FA2458" w:rsidRPr="00CE635F" w:rsidTr="003E2198">
        <w:trPr>
          <w:trHeight w:val="1881"/>
        </w:trPr>
        <w:tc>
          <w:tcPr>
            <w:tcW w:w="14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A2458" w:rsidRPr="00CE635F" w:rsidRDefault="00FA2458" w:rsidP="003E2198">
            <w:pPr>
              <w:widowControl/>
              <w:jc w:val="center"/>
              <w:rPr>
                <w:rFonts w:ascii="宋体" w:hAnsi="宋体" w:cs="宋体"/>
                <w:kern w:val="0"/>
                <w:sz w:val="24"/>
                <w:szCs w:val="24"/>
              </w:rPr>
            </w:pPr>
            <w:r>
              <w:rPr>
                <w:rFonts w:ascii="宋体" w:hAnsi="宋体" w:cs="宋体" w:hint="eastAsia"/>
                <w:kern w:val="0"/>
                <w:sz w:val="24"/>
                <w:szCs w:val="24"/>
              </w:rPr>
              <w:t>洽谈桌</w:t>
            </w:r>
          </w:p>
        </w:tc>
        <w:tc>
          <w:tcPr>
            <w:tcW w:w="4126" w:type="dxa"/>
            <w:tcBorders>
              <w:top w:val="single" w:sz="4" w:space="0" w:color="auto"/>
              <w:left w:val="nil"/>
              <w:bottom w:val="single" w:sz="4" w:space="0" w:color="auto"/>
              <w:right w:val="single" w:sz="4" w:space="0" w:color="auto"/>
            </w:tcBorders>
            <w:shd w:val="clear" w:color="auto" w:fill="auto"/>
            <w:noWrap/>
            <w:vAlign w:val="center"/>
            <w:hideMark/>
          </w:tcPr>
          <w:p w:rsidR="00FA2458" w:rsidRPr="00CE635F" w:rsidRDefault="00FA2458" w:rsidP="003E2198">
            <w:pPr>
              <w:widowControl/>
              <w:jc w:val="center"/>
              <w:rPr>
                <w:rFonts w:ascii="宋体" w:hAnsi="宋体" w:cs="宋体"/>
                <w:kern w:val="0"/>
                <w:sz w:val="24"/>
                <w:szCs w:val="24"/>
              </w:rPr>
            </w:pPr>
            <w:r>
              <w:rPr>
                <w:rFonts w:ascii="宋体" w:hAnsi="宋体" w:cs="宋体"/>
                <w:noProof/>
                <w:kern w:val="0"/>
                <w:sz w:val="24"/>
                <w:szCs w:val="24"/>
              </w:rPr>
              <w:drawing>
                <wp:inline distT="0" distB="0" distL="0" distR="0">
                  <wp:extent cx="1495425" cy="1404306"/>
                  <wp:effectExtent l="19050" t="0" r="9525" b="0"/>
                  <wp:docPr id="23" name="图片 23" descr="C:\Users\Administrator\AppData\Roaming\Tencent\Users\283251680\TIM\WinTemp\RichOle\YCVLO3CG1PL8F65}4XIM6H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Users\Administrator\AppData\Roaming\Tencent\Users\283251680\TIM\WinTemp\RichOle\YCVLO3CG1PL8F65}4XIM6HD.png"/>
                          <pic:cNvPicPr>
                            <a:picLocks noChangeAspect="1" noChangeArrowheads="1"/>
                          </pic:cNvPicPr>
                        </pic:nvPicPr>
                        <pic:blipFill>
                          <a:blip r:embed="rId22" cstate="print"/>
                          <a:srcRect/>
                          <a:stretch>
                            <a:fillRect/>
                          </a:stretch>
                        </pic:blipFill>
                        <pic:spPr bwMode="auto">
                          <a:xfrm>
                            <a:off x="0" y="0"/>
                            <a:ext cx="1495425" cy="1404306"/>
                          </a:xfrm>
                          <a:prstGeom prst="rect">
                            <a:avLst/>
                          </a:prstGeom>
                          <a:noFill/>
                          <a:ln w="9525">
                            <a:noFill/>
                            <a:miter lim="800000"/>
                            <a:headEnd/>
                            <a:tailEnd/>
                          </a:ln>
                        </pic:spPr>
                      </pic:pic>
                    </a:graphicData>
                  </a:graphic>
                </wp:inline>
              </w:drawing>
            </w:r>
          </w:p>
        </w:tc>
        <w:tc>
          <w:tcPr>
            <w:tcW w:w="2120" w:type="dxa"/>
            <w:tcBorders>
              <w:top w:val="single" w:sz="4" w:space="0" w:color="auto"/>
              <w:left w:val="nil"/>
              <w:bottom w:val="single" w:sz="4" w:space="0" w:color="auto"/>
              <w:right w:val="single" w:sz="4" w:space="0" w:color="auto"/>
            </w:tcBorders>
            <w:shd w:val="clear" w:color="auto" w:fill="auto"/>
            <w:noWrap/>
            <w:vAlign w:val="center"/>
            <w:hideMark/>
          </w:tcPr>
          <w:p w:rsidR="00FA2458" w:rsidRPr="00074D21" w:rsidRDefault="00FA2458" w:rsidP="003E2198">
            <w:pPr>
              <w:widowControl/>
              <w:jc w:val="center"/>
            </w:pPr>
            <w:r>
              <w:rPr>
                <w:rFonts w:ascii="宋体" w:hAnsi="宋体" w:cs="宋体"/>
                <w:kern w:val="0"/>
                <w:sz w:val="24"/>
                <w:szCs w:val="24"/>
              </w:rPr>
              <w:t>1200*1200(</w:t>
            </w:r>
            <w:r>
              <w:t>高</w:t>
            </w:r>
            <w:r>
              <w:rPr>
                <w:rFonts w:hint="eastAsia"/>
              </w:rPr>
              <w:t>750)</w:t>
            </w:r>
          </w:p>
        </w:tc>
        <w:tc>
          <w:tcPr>
            <w:tcW w:w="1480" w:type="dxa"/>
            <w:tcBorders>
              <w:top w:val="single" w:sz="4" w:space="0" w:color="auto"/>
              <w:left w:val="nil"/>
              <w:bottom w:val="single" w:sz="4" w:space="0" w:color="auto"/>
              <w:right w:val="single" w:sz="4" w:space="0" w:color="auto"/>
            </w:tcBorders>
            <w:shd w:val="clear" w:color="auto" w:fill="auto"/>
            <w:vAlign w:val="center"/>
            <w:hideMark/>
          </w:tcPr>
          <w:p w:rsidR="00FA2458" w:rsidRPr="00CE635F" w:rsidRDefault="00FA2458" w:rsidP="003E2198">
            <w:pPr>
              <w:widowControl/>
              <w:jc w:val="center"/>
              <w:rPr>
                <w:rFonts w:ascii="宋体" w:hAnsi="宋体" w:cs="宋体"/>
                <w:kern w:val="0"/>
                <w:sz w:val="24"/>
                <w:szCs w:val="24"/>
              </w:rPr>
            </w:pPr>
            <w:r>
              <w:rPr>
                <w:rFonts w:ascii="宋体" w:hAnsi="宋体" w:cs="宋体" w:hint="eastAsia"/>
                <w:kern w:val="0"/>
                <w:sz w:val="24"/>
                <w:szCs w:val="24"/>
              </w:rPr>
              <w:t>张</w:t>
            </w:r>
          </w:p>
        </w:tc>
        <w:tc>
          <w:tcPr>
            <w:tcW w:w="1480" w:type="dxa"/>
            <w:tcBorders>
              <w:top w:val="single" w:sz="4" w:space="0" w:color="auto"/>
              <w:left w:val="nil"/>
              <w:bottom w:val="single" w:sz="4" w:space="0" w:color="auto"/>
              <w:right w:val="single" w:sz="4" w:space="0" w:color="auto"/>
            </w:tcBorders>
            <w:shd w:val="clear" w:color="auto" w:fill="auto"/>
            <w:noWrap/>
            <w:vAlign w:val="center"/>
            <w:hideMark/>
          </w:tcPr>
          <w:p w:rsidR="00FA2458" w:rsidRPr="00CE635F" w:rsidRDefault="00FA2458" w:rsidP="003E2198">
            <w:pPr>
              <w:widowControl/>
              <w:jc w:val="center"/>
              <w:rPr>
                <w:rFonts w:ascii="宋体" w:hAnsi="宋体" w:cs="宋体"/>
                <w:kern w:val="0"/>
                <w:sz w:val="24"/>
                <w:szCs w:val="24"/>
              </w:rPr>
            </w:pPr>
            <w:r>
              <w:rPr>
                <w:rFonts w:ascii="宋体" w:hAnsi="宋体" w:cs="宋体" w:hint="eastAsia"/>
                <w:kern w:val="0"/>
                <w:sz w:val="24"/>
                <w:szCs w:val="24"/>
              </w:rPr>
              <w:t>6</w:t>
            </w:r>
          </w:p>
        </w:tc>
        <w:tc>
          <w:tcPr>
            <w:tcW w:w="2860" w:type="dxa"/>
            <w:tcBorders>
              <w:top w:val="single" w:sz="4" w:space="0" w:color="auto"/>
              <w:left w:val="nil"/>
              <w:bottom w:val="single" w:sz="4" w:space="0" w:color="auto"/>
              <w:right w:val="single" w:sz="4" w:space="0" w:color="auto"/>
            </w:tcBorders>
            <w:shd w:val="clear" w:color="auto" w:fill="auto"/>
            <w:vAlign w:val="center"/>
            <w:hideMark/>
          </w:tcPr>
          <w:p w:rsidR="00FA2458" w:rsidRPr="00CE635F" w:rsidRDefault="00FA2458" w:rsidP="003E2198">
            <w:pPr>
              <w:widowControl/>
              <w:jc w:val="left"/>
              <w:rPr>
                <w:rFonts w:ascii="宋体" w:hAnsi="宋体" w:cs="宋体"/>
                <w:kern w:val="0"/>
                <w:sz w:val="20"/>
                <w:szCs w:val="20"/>
              </w:rPr>
            </w:pPr>
            <w:r>
              <w:rPr>
                <w:rFonts w:ascii="宋体" w:hAnsi="宋体" w:cs="宋体" w:hint="eastAsia"/>
                <w:kern w:val="0"/>
                <w:sz w:val="20"/>
                <w:szCs w:val="20"/>
              </w:rPr>
              <w:t>白色烤漆（乳白木色）；高密度板、实木贴皮；桌面厚度8cm</w:t>
            </w:r>
          </w:p>
        </w:tc>
      </w:tr>
      <w:tr w:rsidR="00FA2458" w:rsidRPr="00CE635F" w:rsidTr="003E2198">
        <w:trPr>
          <w:trHeight w:val="1881"/>
        </w:trPr>
        <w:tc>
          <w:tcPr>
            <w:tcW w:w="14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A2458" w:rsidRDefault="00FA2458" w:rsidP="003E2198">
            <w:pPr>
              <w:widowControl/>
              <w:jc w:val="center"/>
              <w:rPr>
                <w:rFonts w:ascii="宋体" w:hAnsi="宋体" w:cs="宋体"/>
                <w:kern w:val="0"/>
                <w:sz w:val="24"/>
                <w:szCs w:val="24"/>
              </w:rPr>
            </w:pPr>
            <w:r>
              <w:rPr>
                <w:rFonts w:ascii="宋体" w:hAnsi="宋体" w:cs="宋体" w:hint="eastAsia"/>
                <w:kern w:val="0"/>
                <w:sz w:val="24"/>
                <w:szCs w:val="24"/>
              </w:rPr>
              <w:t>洽谈椅</w:t>
            </w:r>
          </w:p>
        </w:tc>
        <w:tc>
          <w:tcPr>
            <w:tcW w:w="4126" w:type="dxa"/>
            <w:tcBorders>
              <w:top w:val="single" w:sz="4" w:space="0" w:color="auto"/>
              <w:left w:val="nil"/>
              <w:bottom w:val="single" w:sz="4" w:space="0" w:color="auto"/>
              <w:right w:val="single" w:sz="4" w:space="0" w:color="auto"/>
            </w:tcBorders>
            <w:shd w:val="clear" w:color="auto" w:fill="auto"/>
            <w:noWrap/>
            <w:vAlign w:val="center"/>
            <w:hideMark/>
          </w:tcPr>
          <w:p w:rsidR="00FA2458" w:rsidRDefault="00FA2458" w:rsidP="003E2198">
            <w:pPr>
              <w:widowControl/>
              <w:jc w:val="center"/>
              <w:rPr>
                <w:rFonts w:ascii="宋体" w:hAnsi="宋体" w:cs="宋体"/>
                <w:kern w:val="0"/>
                <w:sz w:val="24"/>
                <w:szCs w:val="24"/>
              </w:rPr>
            </w:pPr>
            <w:r>
              <w:rPr>
                <w:rFonts w:ascii="宋体" w:hAnsi="宋体" w:cs="宋体"/>
                <w:noProof/>
                <w:kern w:val="0"/>
                <w:sz w:val="24"/>
                <w:szCs w:val="24"/>
              </w:rPr>
              <w:drawing>
                <wp:inline distT="0" distB="0" distL="0" distR="0">
                  <wp:extent cx="1285875" cy="1511723"/>
                  <wp:effectExtent l="19050" t="0" r="9525" b="0"/>
                  <wp:docPr id="20" name="图片 20" descr="C:\Users\Administrator\AppData\Roaming\Tencent\Users\283251680\TIM\WinTemp\RichOle\3_8W%@1S2P[2HJY1UX~VRO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Users\Administrator\AppData\Roaming\Tencent\Users\283251680\TIM\WinTemp\RichOle\3_8W%@1S2P[2HJY1UX~VRO0.png"/>
                          <pic:cNvPicPr>
                            <a:picLocks noChangeAspect="1" noChangeArrowheads="1"/>
                          </pic:cNvPicPr>
                        </pic:nvPicPr>
                        <pic:blipFill>
                          <a:blip r:embed="rId23" cstate="print"/>
                          <a:srcRect/>
                          <a:stretch>
                            <a:fillRect/>
                          </a:stretch>
                        </pic:blipFill>
                        <pic:spPr bwMode="auto">
                          <a:xfrm>
                            <a:off x="0" y="0"/>
                            <a:ext cx="1289044" cy="1515449"/>
                          </a:xfrm>
                          <a:prstGeom prst="rect">
                            <a:avLst/>
                          </a:prstGeom>
                          <a:noFill/>
                          <a:ln w="9525">
                            <a:noFill/>
                            <a:miter lim="800000"/>
                            <a:headEnd/>
                            <a:tailEnd/>
                          </a:ln>
                        </pic:spPr>
                      </pic:pic>
                    </a:graphicData>
                  </a:graphic>
                </wp:inline>
              </w:drawing>
            </w:r>
          </w:p>
        </w:tc>
        <w:tc>
          <w:tcPr>
            <w:tcW w:w="2120" w:type="dxa"/>
            <w:tcBorders>
              <w:top w:val="single" w:sz="4" w:space="0" w:color="auto"/>
              <w:left w:val="nil"/>
              <w:bottom w:val="single" w:sz="4" w:space="0" w:color="auto"/>
              <w:right w:val="single" w:sz="4" w:space="0" w:color="auto"/>
            </w:tcBorders>
            <w:shd w:val="clear" w:color="auto" w:fill="auto"/>
            <w:noWrap/>
            <w:vAlign w:val="center"/>
            <w:hideMark/>
          </w:tcPr>
          <w:p w:rsidR="00FA2458" w:rsidRDefault="00FA2458" w:rsidP="003E2198">
            <w:pPr>
              <w:widowControl/>
              <w:jc w:val="center"/>
              <w:rPr>
                <w:rFonts w:ascii="宋体" w:hAnsi="宋体" w:cs="宋体"/>
                <w:kern w:val="0"/>
                <w:sz w:val="24"/>
                <w:szCs w:val="24"/>
              </w:rPr>
            </w:pPr>
            <w:r>
              <w:rPr>
                <w:rFonts w:ascii="宋体" w:hAnsi="宋体" w:cs="宋体" w:hint="eastAsia"/>
                <w:kern w:val="0"/>
                <w:sz w:val="24"/>
                <w:szCs w:val="24"/>
              </w:rPr>
              <w:t>常规</w:t>
            </w:r>
          </w:p>
        </w:tc>
        <w:tc>
          <w:tcPr>
            <w:tcW w:w="1480" w:type="dxa"/>
            <w:tcBorders>
              <w:top w:val="single" w:sz="4" w:space="0" w:color="auto"/>
              <w:left w:val="nil"/>
              <w:bottom w:val="single" w:sz="4" w:space="0" w:color="auto"/>
              <w:right w:val="single" w:sz="4" w:space="0" w:color="auto"/>
            </w:tcBorders>
            <w:shd w:val="clear" w:color="auto" w:fill="auto"/>
            <w:vAlign w:val="center"/>
            <w:hideMark/>
          </w:tcPr>
          <w:p w:rsidR="00FA2458" w:rsidRDefault="00FA2458" w:rsidP="003E2198">
            <w:pPr>
              <w:widowControl/>
              <w:jc w:val="center"/>
              <w:rPr>
                <w:rFonts w:ascii="宋体" w:hAnsi="宋体" w:cs="宋体"/>
                <w:kern w:val="0"/>
                <w:sz w:val="24"/>
                <w:szCs w:val="24"/>
              </w:rPr>
            </w:pPr>
            <w:r>
              <w:rPr>
                <w:rFonts w:ascii="宋体" w:hAnsi="宋体" w:cs="宋体" w:hint="eastAsia"/>
                <w:kern w:val="0"/>
                <w:sz w:val="24"/>
                <w:szCs w:val="24"/>
              </w:rPr>
              <w:t>张</w:t>
            </w:r>
          </w:p>
        </w:tc>
        <w:tc>
          <w:tcPr>
            <w:tcW w:w="1480" w:type="dxa"/>
            <w:tcBorders>
              <w:top w:val="single" w:sz="4" w:space="0" w:color="auto"/>
              <w:left w:val="nil"/>
              <w:bottom w:val="single" w:sz="4" w:space="0" w:color="auto"/>
              <w:right w:val="single" w:sz="4" w:space="0" w:color="auto"/>
            </w:tcBorders>
            <w:shd w:val="clear" w:color="auto" w:fill="auto"/>
            <w:noWrap/>
            <w:vAlign w:val="center"/>
            <w:hideMark/>
          </w:tcPr>
          <w:p w:rsidR="00FA2458" w:rsidRDefault="00FA2458" w:rsidP="003E2198">
            <w:pPr>
              <w:widowControl/>
              <w:jc w:val="center"/>
              <w:rPr>
                <w:rFonts w:ascii="宋体" w:hAnsi="宋体" w:cs="宋体"/>
                <w:kern w:val="0"/>
                <w:sz w:val="24"/>
                <w:szCs w:val="24"/>
              </w:rPr>
            </w:pPr>
            <w:r>
              <w:rPr>
                <w:rFonts w:ascii="宋体" w:hAnsi="宋体" w:cs="宋体" w:hint="eastAsia"/>
                <w:kern w:val="0"/>
                <w:sz w:val="24"/>
                <w:szCs w:val="24"/>
              </w:rPr>
              <w:t>18</w:t>
            </w:r>
          </w:p>
        </w:tc>
        <w:tc>
          <w:tcPr>
            <w:tcW w:w="2860" w:type="dxa"/>
            <w:tcBorders>
              <w:top w:val="single" w:sz="4" w:space="0" w:color="auto"/>
              <w:left w:val="nil"/>
              <w:bottom w:val="single" w:sz="4" w:space="0" w:color="auto"/>
              <w:right w:val="single" w:sz="4" w:space="0" w:color="auto"/>
            </w:tcBorders>
            <w:shd w:val="clear" w:color="auto" w:fill="auto"/>
            <w:vAlign w:val="center"/>
            <w:hideMark/>
          </w:tcPr>
          <w:p w:rsidR="00FA2458" w:rsidRDefault="00FA2458" w:rsidP="003E2198">
            <w:pPr>
              <w:widowControl/>
              <w:jc w:val="left"/>
              <w:rPr>
                <w:rFonts w:ascii="宋体" w:hAnsi="宋体" w:cs="宋体"/>
                <w:kern w:val="0"/>
                <w:sz w:val="20"/>
                <w:szCs w:val="20"/>
              </w:rPr>
            </w:pPr>
            <w:r>
              <w:rPr>
                <w:rFonts w:ascii="宋体" w:hAnsi="宋体" w:cs="宋体" w:hint="eastAsia"/>
                <w:kern w:val="0"/>
                <w:sz w:val="20"/>
                <w:szCs w:val="20"/>
              </w:rPr>
              <w:t>优质PU；钢制脚；固定扶手；颜色可选</w:t>
            </w:r>
          </w:p>
        </w:tc>
      </w:tr>
      <w:tr w:rsidR="00FA2458" w:rsidRPr="00CE635F" w:rsidTr="003E2198">
        <w:trPr>
          <w:trHeight w:val="1881"/>
        </w:trPr>
        <w:tc>
          <w:tcPr>
            <w:tcW w:w="14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A2458" w:rsidRDefault="00FA2458" w:rsidP="003E2198">
            <w:pPr>
              <w:widowControl/>
              <w:jc w:val="center"/>
              <w:rPr>
                <w:rFonts w:ascii="宋体" w:hAnsi="宋体" w:cs="宋体"/>
                <w:kern w:val="0"/>
                <w:sz w:val="24"/>
                <w:szCs w:val="24"/>
              </w:rPr>
            </w:pPr>
            <w:r>
              <w:rPr>
                <w:rFonts w:ascii="宋体" w:hAnsi="宋体" w:cs="宋体" w:hint="eastAsia"/>
                <w:kern w:val="0"/>
                <w:sz w:val="24"/>
                <w:szCs w:val="24"/>
              </w:rPr>
              <w:lastRenderedPageBreak/>
              <w:t>工作台</w:t>
            </w:r>
          </w:p>
        </w:tc>
        <w:tc>
          <w:tcPr>
            <w:tcW w:w="4126" w:type="dxa"/>
            <w:tcBorders>
              <w:top w:val="single" w:sz="4" w:space="0" w:color="auto"/>
              <w:left w:val="nil"/>
              <w:bottom w:val="single" w:sz="4" w:space="0" w:color="auto"/>
              <w:right w:val="single" w:sz="4" w:space="0" w:color="auto"/>
            </w:tcBorders>
            <w:shd w:val="clear" w:color="auto" w:fill="auto"/>
            <w:noWrap/>
            <w:vAlign w:val="center"/>
            <w:hideMark/>
          </w:tcPr>
          <w:p w:rsidR="00FA2458" w:rsidRDefault="00FA2458" w:rsidP="003E2198">
            <w:pPr>
              <w:widowControl/>
              <w:jc w:val="center"/>
              <w:rPr>
                <w:rFonts w:ascii="宋体" w:hAnsi="宋体" w:cs="宋体"/>
                <w:noProof/>
                <w:kern w:val="0"/>
                <w:sz w:val="24"/>
                <w:szCs w:val="24"/>
              </w:rPr>
            </w:pPr>
            <w:r>
              <w:object w:dxaOrig="2700" w:dyaOrig="2040">
                <v:shape id="_x0000_i1027" type="#_x0000_t75" style="width:135pt;height:102pt" o:ole="">
                  <v:imagedata r:id="rId24" o:title=""/>
                </v:shape>
                <o:OLEObject Type="Embed" ProgID="PBrush" ShapeID="_x0000_i1027" DrawAspect="Content" ObjectID="_1590501258" r:id="rId25"/>
              </w:object>
            </w:r>
          </w:p>
        </w:tc>
        <w:tc>
          <w:tcPr>
            <w:tcW w:w="2120" w:type="dxa"/>
            <w:tcBorders>
              <w:top w:val="single" w:sz="4" w:space="0" w:color="auto"/>
              <w:left w:val="nil"/>
              <w:bottom w:val="single" w:sz="4" w:space="0" w:color="auto"/>
              <w:right w:val="single" w:sz="4" w:space="0" w:color="auto"/>
            </w:tcBorders>
            <w:shd w:val="clear" w:color="auto" w:fill="auto"/>
            <w:noWrap/>
            <w:vAlign w:val="center"/>
            <w:hideMark/>
          </w:tcPr>
          <w:p w:rsidR="00FA2458" w:rsidRDefault="00FA2458" w:rsidP="003E2198">
            <w:pPr>
              <w:widowControl/>
              <w:jc w:val="center"/>
              <w:rPr>
                <w:rFonts w:ascii="宋体" w:hAnsi="宋体" w:cs="宋体"/>
                <w:kern w:val="0"/>
                <w:sz w:val="24"/>
                <w:szCs w:val="24"/>
              </w:rPr>
            </w:pPr>
            <w:r>
              <w:rPr>
                <w:rFonts w:ascii="宋体" w:hAnsi="宋体" w:cs="宋体" w:hint="eastAsia"/>
                <w:kern w:val="0"/>
                <w:sz w:val="24"/>
                <w:szCs w:val="24"/>
              </w:rPr>
              <w:t>1600*1600（高750）</w:t>
            </w:r>
          </w:p>
        </w:tc>
        <w:tc>
          <w:tcPr>
            <w:tcW w:w="1480" w:type="dxa"/>
            <w:tcBorders>
              <w:top w:val="single" w:sz="4" w:space="0" w:color="auto"/>
              <w:left w:val="nil"/>
              <w:bottom w:val="single" w:sz="4" w:space="0" w:color="auto"/>
              <w:right w:val="single" w:sz="4" w:space="0" w:color="auto"/>
            </w:tcBorders>
            <w:shd w:val="clear" w:color="auto" w:fill="auto"/>
            <w:vAlign w:val="center"/>
            <w:hideMark/>
          </w:tcPr>
          <w:p w:rsidR="00FA2458" w:rsidRDefault="00FA2458" w:rsidP="003E2198">
            <w:pPr>
              <w:widowControl/>
              <w:jc w:val="center"/>
              <w:rPr>
                <w:rFonts w:ascii="宋体" w:hAnsi="宋体" w:cs="宋体"/>
                <w:kern w:val="0"/>
                <w:sz w:val="24"/>
                <w:szCs w:val="24"/>
              </w:rPr>
            </w:pPr>
            <w:r>
              <w:rPr>
                <w:rFonts w:ascii="宋体" w:hAnsi="宋体" w:cs="宋体" w:hint="eastAsia"/>
                <w:kern w:val="0"/>
                <w:sz w:val="24"/>
                <w:szCs w:val="24"/>
              </w:rPr>
              <w:t>张</w:t>
            </w:r>
          </w:p>
        </w:tc>
        <w:tc>
          <w:tcPr>
            <w:tcW w:w="1480" w:type="dxa"/>
            <w:tcBorders>
              <w:top w:val="single" w:sz="4" w:space="0" w:color="auto"/>
              <w:left w:val="nil"/>
              <w:bottom w:val="single" w:sz="4" w:space="0" w:color="auto"/>
              <w:right w:val="single" w:sz="4" w:space="0" w:color="auto"/>
            </w:tcBorders>
            <w:shd w:val="clear" w:color="auto" w:fill="auto"/>
            <w:noWrap/>
            <w:vAlign w:val="center"/>
            <w:hideMark/>
          </w:tcPr>
          <w:p w:rsidR="00FA2458" w:rsidRDefault="00FA2458" w:rsidP="003E2198">
            <w:pPr>
              <w:widowControl/>
              <w:jc w:val="center"/>
              <w:rPr>
                <w:rFonts w:ascii="宋体" w:hAnsi="宋体" w:cs="宋体"/>
                <w:kern w:val="0"/>
                <w:sz w:val="24"/>
                <w:szCs w:val="24"/>
              </w:rPr>
            </w:pPr>
            <w:r>
              <w:rPr>
                <w:rFonts w:ascii="宋体" w:hAnsi="宋体" w:cs="宋体" w:hint="eastAsia"/>
                <w:kern w:val="0"/>
                <w:sz w:val="24"/>
                <w:szCs w:val="24"/>
              </w:rPr>
              <w:t>3</w:t>
            </w:r>
          </w:p>
        </w:tc>
        <w:tc>
          <w:tcPr>
            <w:tcW w:w="2860" w:type="dxa"/>
            <w:tcBorders>
              <w:top w:val="single" w:sz="4" w:space="0" w:color="auto"/>
              <w:left w:val="nil"/>
              <w:bottom w:val="single" w:sz="4" w:space="0" w:color="auto"/>
              <w:right w:val="single" w:sz="4" w:space="0" w:color="auto"/>
            </w:tcBorders>
            <w:shd w:val="clear" w:color="auto" w:fill="auto"/>
            <w:vAlign w:val="center"/>
            <w:hideMark/>
          </w:tcPr>
          <w:p w:rsidR="00FA2458" w:rsidRDefault="00FA2458" w:rsidP="003E2198">
            <w:pPr>
              <w:widowControl/>
              <w:jc w:val="left"/>
              <w:rPr>
                <w:rFonts w:ascii="宋体" w:hAnsi="宋体" w:cs="宋体"/>
                <w:kern w:val="0"/>
                <w:sz w:val="20"/>
                <w:szCs w:val="20"/>
              </w:rPr>
            </w:pPr>
            <w:r>
              <w:rPr>
                <w:rFonts w:ascii="宋体" w:hAnsi="宋体" w:cs="宋体" w:hint="eastAsia"/>
                <w:kern w:val="0"/>
                <w:sz w:val="20"/>
                <w:szCs w:val="20"/>
              </w:rPr>
              <w:t>白色烤漆（乳白木色）；高密度板、实木贴皮；桌面厚度至少8cm</w:t>
            </w:r>
          </w:p>
        </w:tc>
      </w:tr>
      <w:tr w:rsidR="00FA2458" w:rsidRPr="00CE635F" w:rsidTr="003E2198">
        <w:trPr>
          <w:trHeight w:val="1881"/>
        </w:trPr>
        <w:tc>
          <w:tcPr>
            <w:tcW w:w="14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A2458" w:rsidRDefault="00FA2458" w:rsidP="003E2198">
            <w:pPr>
              <w:widowControl/>
              <w:jc w:val="center"/>
              <w:rPr>
                <w:rFonts w:ascii="宋体" w:hAnsi="宋体" w:cs="宋体"/>
                <w:kern w:val="0"/>
                <w:sz w:val="24"/>
                <w:szCs w:val="24"/>
              </w:rPr>
            </w:pPr>
            <w:r>
              <w:rPr>
                <w:rFonts w:ascii="宋体" w:hAnsi="宋体" w:cs="宋体" w:hint="eastAsia"/>
                <w:kern w:val="0"/>
                <w:sz w:val="24"/>
                <w:szCs w:val="24"/>
              </w:rPr>
              <w:t>工作椅</w:t>
            </w:r>
          </w:p>
        </w:tc>
        <w:tc>
          <w:tcPr>
            <w:tcW w:w="4126" w:type="dxa"/>
            <w:tcBorders>
              <w:top w:val="single" w:sz="4" w:space="0" w:color="auto"/>
              <w:left w:val="nil"/>
              <w:bottom w:val="single" w:sz="4" w:space="0" w:color="auto"/>
              <w:right w:val="single" w:sz="4" w:space="0" w:color="auto"/>
            </w:tcBorders>
            <w:shd w:val="clear" w:color="auto" w:fill="auto"/>
            <w:noWrap/>
            <w:vAlign w:val="center"/>
            <w:hideMark/>
          </w:tcPr>
          <w:p w:rsidR="00FA2458" w:rsidRDefault="00FA2458" w:rsidP="003E2198">
            <w:pPr>
              <w:widowControl/>
              <w:jc w:val="center"/>
            </w:pPr>
            <w:r>
              <w:object w:dxaOrig="4425" w:dyaOrig="4620">
                <v:shape id="_x0000_i1028" type="#_x0000_t75" style="width:115.5pt;height:120pt" o:ole="">
                  <v:imagedata r:id="rId26" o:title=""/>
                </v:shape>
                <o:OLEObject Type="Embed" ProgID="PBrush" ShapeID="_x0000_i1028" DrawAspect="Content" ObjectID="_1590501259" r:id="rId27"/>
              </w:object>
            </w:r>
          </w:p>
        </w:tc>
        <w:tc>
          <w:tcPr>
            <w:tcW w:w="2120" w:type="dxa"/>
            <w:tcBorders>
              <w:top w:val="single" w:sz="4" w:space="0" w:color="auto"/>
              <w:left w:val="nil"/>
              <w:bottom w:val="single" w:sz="4" w:space="0" w:color="auto"/>
              <w:right w:val="single" w:sz="4" w:space="0" w:color="auto"/>
            </w:tcBorders>
            <w:shd w:val="clear" w:color="auto" w:fill="auto"/>
            <w:noWrap/>
            <w:vAlign w:val="center"/>
            <w:hideMark/>
          </w:tcPr>
          <w:p w:rsidR="00FA2458" w:rsidRDefault="00FA2458" w:rsidP="003E2198">
            <w:pPr>
              <w:widowControl/>
              <w:jc w:val="center"/>
              <w:rPr>
                <w:rFonts w:ascii="宋体" w:hAnsi="宋体" w:cs="宋体"/>
                <w:kern w:val="0"/>
                <w:sz w:val="24"/>
                <w:szCs w:val="24"/>
              </w:rPr>
            </w:pPr>
            <w:r>
              <w:rPr>
                <w:rFonts w:ascii="宋体" w:hAnsi="宋体" w:cs="宋体" w:hint="eastAsia"/>
                <w:kern w:val="0"/>
                <w:sz w:val="24"/>
                <w:szCs w:val="24"/>
              </w:rPr>
              <w:t>常规</w:t>
            </w:r>
          </w:p>
        </w:tc>
        <w:tc>
          <w:tcPr>
            <w:tcW w:w="1480" w:type="dxa"/>
            <w:tcBorders>
              <w:top w:val="single" w:sz="4" w:space="0" w:color="auto"/>
              <w:left w:val="nil"/>
              <w:bottom w:val="single" w:sz="4" w:space="0" w:color="auto"/>
              <w:right w:val="single" w:sz="4" w:space="0" w:color="auto"/>
            </w:tcBorders>
            <w:shd w:val="clear" w:color="auto" w:fill="auto"/>
            <w:vAlign w:val="center"/>
            <w:hideMark/>
          </w:tcPr>
          <w:p w:rsidR="00FA2458" w:rsidRDefault="00FA2458" w:rsidP="003E2198">
            <w:pPr>
              <w:widowControl/>
              <w:jc w:val="center"/>
              <w:rPr>
                <w:rFonts w:ascii="宋体" w:hAnsi="宋体" w:cs="宋体"/>
                <w:kern w:val="0"/>
                <w:sz w:val="24"/>
                <w:szCs w:val="24"/>
              </w:rPr>
            </w:pPr>
            <w:r>
              <w:rPr>
                <w:rFonts w:ascii="宋体" w:hAnsi="宋体" w:cs="宋体" w:hint="eastAsia"/>
                <w:kern w:val="0"/>
                <w:sz w:val="24"/>
                <w:szCs w:val="24"/>
              </w:rPr>
              <w:t>张</w:t>
            </w:r>
          </w:p>
        </w:tc>
        <w:tc>
          <w:tcPr>
            <w:tcW w:w="1480" w:type="dxa"/>
            <w:tcBorders>
              <w:top w:val="single" w:sz="4" w:space="0" w:color="auto"/>
              <w:left w:val="nil"/>
              <w:bottom w:val="single" w:sz="4" w:space="0" w:color="auto"/>
              <w:right w:val="single" w:sz="4" w:space="0" w:color="auto"/>
            </w:tcBorders>
            <w:shd w:val="clear" w:color="auto" w:fill="auto"/>
            <w:noWrap/>
            <w:vAlign w:val="center"/>
            <w:hideMark/>
          </w:tcPr>
          <w:p w:rsidR="00FA2458" w:rsidRDefault="00FA2458" w:rsidP="003E2198">
            <w:pPr>
              <w:widowControl/>
              <w:jc w:val="center"/>
              <w:rPr>
                <w:rFonts w:ascii="宋体" w:hAnsi="宋体" w:cs="宋体"/>
                <w:kern w:val="0"/>
                <w:sz w:val="24"/>
                <w:szCs w:val="24"/>
              </w:rPr>
            </w:pPr>
            <w:r>
              <w:rPr>
                <w:rFonts w:ascii="宋体" w:hAnsi="宋体" w:cs="宋体" w:hint="eastAsia"/>
                <w:kern w:val="0"/>
                <w:sz w:val="24"/>
                <w:szCs w:val="24"/>
              </w:rPr>
              <w:t>9</w:t>
            </w:r>
          </w:p>
        </w:tc>
        <w:tc>
          <w:tcPr>
            <w:tcW w:w="2860" w:type="dxa"/>
            <w:tcBorders>
              <w:top w:val="single" w:sz="4" w:space="0" w:color="auto"/>
              <w:left w:val="nil"/>
              <w:bottom w:val="single" w:sz="4" w:space="0" w:color="auto"/>
              <w:right w:val="single" w:sz="4" w:space="0" w:color="auto"/>
            </w:tcBorders>
            <w:shd w:val="clear" w:color="auto" w:fill="auto"/>
            <w:vAlign w:val="center"/>
            <w:hideMark/>
          </w:tcPr>
          <w:p w:rsidR="00FA2458" w:rsidRDefault="00FA2458" w:rsidP="003E2198">
            <w:pPr>
              <w:widowControl/>
              <w:jc w:val="left"/>
              <w:rPr>
                <w:rFonts w:ascii="宋体" w:hAnsi="宋体" w:cs="宋体"/>
                <w:kern w:val="0"/>
                <w:sz w:val="20"/>
                <w:szCs w:val="20"/>
              </w:rPr>
            </w:pPr>
          </w:p>
        </w:tc>
      </w:tr>
    </w:tbl>
    <w:p w:rsidR="00FA2458" w:rsidRPr="00CE635F" w:rsidRDefault="00FA2458" w:rsidP="00FA2458"/>
    <w:p w:rsidR="004C4E45" w:rsidRDefault="004C4E45" w:rsidP="00B56FD5">
      <w:pPr>
        <w:pStyle w:val="pa-0"/>
        <w:adjustRightInd w:val="0"/>
        <w:snapToGrid w:val="0"/>
        <w:spacing w:line="440" w:lineRule="exact"/>
        <w:rPr>
          <w:b/>
          <w:sz w:val="32"/>
        </w:rPr>
        <w:sectPr w:rsidR="004C4E45" w:rsidSect="00BE3BA7">
          <w:pgSz w:w="16838" w:h="11906" w:orient="landscape"/>
          <w:pgMar w:top="1077" w:right="1440" w:bottom="1077" w:left="1440" w:header="851" w:footer="907" w:gutter="0"/>
          <w:cols w:space="720"/>
          <w:titlePg/>
          <w:docGrid w:type="linesAndChars" w:linePitch="290"/>
        </w:sectPr>
      </w:pPr>
    </w:p>
    <w:p w:rsidR="00290A13" w:rsidRDefault="00290A13" w:rsidP="00B56FD5">
      <w:pPr>
        <w:pStyle w:val="pa-0"/>
        <w:adjustRightInd w:val="0"/>
        <w:snapToGrid w:val="0"/>
        <w:spacing w:line="440" w:lineRule="exact"/>
        <w:rPr>
          <w:b/>
          <w:sz w:val="32"/>
        </w:rPr>
      </w:pPr>
      <w:r>
        <w:rPr>
          <w:rFonts w:hint="eastAsia"/>
          <w:b/>
          <w:sz w:val="32"/>
        </w:rPr>
        <w:lastRenderedPageBreak/>
        <w:t>二、商务条款</w:t>
      </w:r>
    </w:p>
    <w:p w:rsidR="00290A13" w:rsidRPr="000C1A8D" w:rsidRDefault="00290A13" w:rsidP="00B56FD5">
      <w:pPr>
        <w:adjustRightInd w:val="0"/>
        <w:snapToGrid w:val="0"/>
        <w:spacing w:line="440" w:lineRule="exact"/>
        <w:ind w:firstLineChars="200" w:firstLine="480"/>
        <w:rPr>
          <w:rFonts w:ascii="宋体" w:hAnsi="宋体" w:cs="宋体"/>
          <w:sz w:val="24"/>
          <w:szCs w:val="24"/>
        </w:rPr>
      </w:pPr>
      <w:r w:rsidRPr="000C1A8D">
        <w:rPr>
          <w:rFonts w:ascii="宋体" w:hAnsi="宋体" w:cs="宋体" w:hint="eastAsia"/>
          <w:sz w:val="24"/>
          <w:szCs w:val="24"/>
        </w:rPr>
        <w:t>1、本项目所采购设备，中标方必须承诺免费运送至南邮通达学院扬州校区(扬州市邗江区润扬南路33号)</w:t>
      </w:r>
      <w:r w:rsidR="00BE3BA7">
        <w:rPr>
          <w:rFonts w:ascii="宋体" w:hAnsi="宋体" w:cs="宋体" w:hint="eastAsia"/>
          <w:sz w:val="24"/>
          <w:szCs w:val="24"/>
        </w:rPr>
        <w:t>指定地点并</w:t>
      </w:r>
      <w:r w:rsidRPr="000C1A8D">
        <w:rPr>
          <w:rFonts w:ascii="宋体" w:hAnsi="宋体" w:cs="宋体" w:hint="eastAsia"/>
          <w:sz w:val="24"/>
          <w:szCs w:val="24"/>
        </w:rPr>
        <w:t>按要求安装到位。</w:t>
      </w:r>
    </w:p>
    <w:p w:rsidR="007A104C" w:rsidRDefault="00290A13" w:rsidP="00B56FD5">
      <w:pPr>
        <w:adjustRightInd w:val="0"/>
        <w:snapToGrid w:val="0"/>
        <w:spacing w:line="440" w:lineRule="exact"/>
        <w:ind w:leftChars="228" w:left="479"/>
        <w:rPr>
          <w:rFonts w:ascii="宋体" w:hAnsi="宋体"/>
          <w:color w:val="000000"/>
          <w:sz w:val="24"/>
          <w:szCs w:val="24"/>
        </w:rPr>
      </w:pPr>
      <w:r w:rsidRPr="000C1A8D">
        <w:rPr>
          <w:rFonts w:ascii="宋体" w:hAnsi="宋体" w:cs="宋体" w:hint="eastAsia"/>
          <w:sz w:val="24"/>
          <w:szCs w:val="24"/>
        </w:rPr>
        <w:t>2、质保期及售后服务要求:</w:t>
      </w:r>
      <w:r w:rsidR="005436B7" w:rsidRPr="005436B7">
        <w:rPr>
          <w:rFonts w:ascii="宋体" w:hAnsi="宋体" w:cs="宋体" w:hint="eastAsia"/>
          <w:sz w:val="24"/>
          <w:szCs w:val="24"/>
        </w:rPr>
        <w:t>质</w:t>
      </w:r>
      <w:r w:rsidR="005436B7" w:rsidRPr="00A8061B">
        <w:rPr>
          <w:rFonts w:ascii="宋体" w:hAnsi="宋体" w:cs="宋体" w:hint="eastAsia"/>
          <w:sz w:val="24"/>
          <w:szCs w:val="24"/>
        </w:rPr>
        <w:t>保</w:t>
      </w:r>
      <w:r w:rsidR="00A8061B" w:rsidRPr="00A8061B">
        <w:rPr>
          <w:rFonts w:ascii="宋体" w:hAnsi="宋体" w:cs="宋体" w:hint="eastAsia"/>
          <w:sz w:val="24"/>
          <w:szCs w:val="24"/>
        </w:rPr>
        <w:t>2</w:t>
      </w:r>
      <w:r w:rsidR="005436B7" w:rsidRPr="00A8061B">
        <w:rPr>
          <w:rFonts w:ascii="宋体" w:hAnsi="宋体" w:cs="宋体" w:hint="eastAsia"/>
          <w:sz w:val="24"/>
          <w:szCs w:val="24"/>
        </w:rPr>
        <w:t>年</w:t>
      </w:r>
      <w:r w:rsidR="009060E3" w:rsidRPr="00A8061B">
        <w:rPr>
          <w:rFonts w:ascii="宋体" w:hAnsi="宋体" w:cs="宋体" w:hint="eastAsia"/>
          <w:sz w:val="24"/>
          <w:szCs w:val="24"/>
        </w:rPr>
        <w:t>。</w:t>
      </w:r>
      <w:r w:rsidRPr="000C1A8D">
        <w:rPr>
          <w:rFonts w:ascii="宋体" w:hAnsi="宋体" w:hint="eastAsia"/>
          <w:color w:val="000000"/>
          <w:sz w:val="24"/>
          <w:szCs w:val="24"/>
        </w:rPr>
        <w:t>质保期</w:t>
      </w:r>
      <w:r w:rsidRPr="000C1A8D">
        <w:rPr>
          <w:rFonts w:ascii="宋体" w:hAnsi="宋体"/>
          <w:color w:val="000000"/>
          <w:sz w:val="24"/>
          <w:szCs w:val="24"/>
        </w:rPr>
        <w:t>内因维修产生的一切费用均由中标人承担。</w:t>
      </w:r>
    </w:p>
    <w:p w:rsidR="00290A13" w:rsidRPr="000C1A8D" w:rsidRDefault="00290A13" w:rsidP="00B56FD5">
      <w:pPr>
        <w:adjustRightInd w:val="0"/>
        <w:snapToGrid w:val="0"/>
        <w:spacing w:line="440" w:lineRule="exact"/>
        <w:ind w:leftChars="228" w:left="479"/>
        <w:rPr>
          <w:rFonts w:ascii="宋体" w:hAnsi="宋体" w:cs="宋体"/>
          <w:sz w:val="24"/>
          <w:szCs w:val="24"/>
        </w:rPr>
      </w:pPr>
      <w:r w:rsidRPr="000C1A8D">
        <w:rPr>
          <w:rFonts w:ascii="宋体" w:hAnsi="宋体" w:cs="宋体" w:hint="eastAsia"/>
          <w:sz w:val="24"/>
          <w:szCs w:val="24"/>
        </w:rPr>
        <w:t>3、供货时限：合同签订后</w:t>
      </w:r>
      <w:r w:rsidR="002101C5">
        <w:rPr>
          <w:rFonts w:ascii="宋体" w:hAnsi="宋体" w:cs="宋体" w:hint="eastAsia"/>
          <w:sz w:val="24"/>
          <w:szCs w:val="24"/>
        </w:rPr>
        <w:t>60</w:t>
      </w:r>
      <w:r w:rsidRPr="000C1A8D">
        <w:rPr>
          <w:rFonts w:ascii="宋体" w:hAnsi="宋体" w:cs="宋体" w:hint="eastAsia"/>
          <w:sz w:val="24"/>
          <w:szCs w:val="24"/>
        </w:rPr>
        <w:t>日内送至项目指定地点并完成安装。</w:t>
      </w:r>
    </w:p>
    <w:p w:rsidR="00290A13" w:rsidRPr="006464D1" w:rsidRDefault="00290A13" w:rsidP="00B56FD5">
      <w:pPr>
        <w:adjustRightInd w:val="0"/>
        <w:snapToGrid w:val="0"/>
        <w:spacing w:line="440" w:lineRule="exact"/>
        <w:ind w:firstLineChars="200" w:firstLine="480"/>
        <w:rPr>
          <w:rFonts w:ascii="宋体" w:hAnsi="宋体" w:cs="宋体"/>
          <w:sz w:val="24"/>
        </w:rPr>
      </w:pPr>
      <w:r w:rsidRPr="000C1A8D">
        <w:rPr>
          <w:rFonts w:ascii="宋体" w:hAnsi="宋体" w:cs="宋体" w:hint="eastAsia"/>
          <w:sz w:val="24"/>
          <w:szCs w:val="24"/>
        </w:rPr>
        <w:t>4、付款方式：本采购项目无预付款，安装结束，经甲乙双方共同验收合格后，付至合同总额的9</w:t>
      </w:r>
      <w:r w:rsidR="0015566D">
        <w:rPr>
          <w:rFonts w:ascii="宋体" w:hAnsi="宋体" w:cs="宋体" w:hint="eastAsia"/>
          <w:sz w:val="24"/>
          <w:szCs w:val="24"/>
        </w:rPr>
        <w:t>0</w:t>
      </w:r>
      <w:r w:rsidRPr="000C1A8D">
        <w:rPr>
          <w:rFonts w:ascii="宋体" w:hAnsi="宋体" w:cs="宋体" w:hint="eastAsia"/>
          <w:sz w:val="24"/>
          <w:szCs w:val="24"/>
        </w:rPr>
        <w:t>%；壹年后无质量问</w:t>
      </w:r>
      <w:r w:rsidRPr="006464D1">
        <w:rPr>
          <w:rFonts w:ascii="宋体" w:hAnsi="宋体" w:cs="宋体" w:hint="eastAsia"/>
          <w:sz w:val="24"/>
        </w:rPr>
        <w:t>题，余款无息结清。甲方付款前乙方需提供合法、有效、等额的增值税专用发票，并在发票备注栏注明“教学用”字样，否则，甲方有权拒付相应款项。</w:t>
      </w:r>
    </w:p>
    <w:p w:rsidR="00290A13" w:rsidRDefault="00290A13" w:rsidP="00B56FD5">
      <w:pPr>
        <w:adjustRightInd w:val="0"/>
        <w:snapToGrid w:val="0"/>
        <w:spacing w:line="440" w:lineRule="exact"/>
        <w:rPr>
          <w:b/>
          <w:sz w:val="32"/>
        </w:rPr>
      </w:pPr>
      <w:r>
        <w:rPr>
          <w:rFonts w:hint="eastAsia"/>
          <w:b/>
          <w:sz w:val="32"/>
        </w:rPr>
        <w:t>三、综合说明及其它要求：</w:t>
      </w:r>
    </w:p>
    <w:p w:rsidR="00290A13" w:rsidRDefault="00290A13" w:rsidP="00B56FD5">
      <w:pPr>
        <w:adjustRightInd w:val="0"/>
        <w:snapToGrid w:val="0"/>
        <w:spacing w:line="440" w:lineRule="exact"/>
        <w:ind w:firstLineChars="200" w:firstLine="480"/>
        <w:rPr>
          <w:rFonts w:ascii="宋体" w:hAnsi="宋体" w:cs="宋体"/>
          <w:sz w:val="24"/>
        </w:rPr>
      </w:pPr>
      <w:r>
        <w:rPr>
          <w:rFonts w:ascii="宋体" w:hAnsi="宋体" w:cs="宋体" w:hint="eastAsia"/>
          <w:sz w:val="24"/>
        </w:rPr>
        <w:t>1、投标人应对所投项目的全部内容进行报价，只投其中部分内容者，其标书将被拒绝。</w:t>
      </w:r>
    </w:p>
    <w:p w:rsidR="000D4C88" w:rsidRPr="00EC4DB7" w:rsidRDefault="00290A13" w:rsidP="00EC4DB7">
      <w:pPr>
        <w:adjustRightInd w:val="0"/>
        <w:snapToGrid w:val="0"/>
        <w:spacing w:line="440" w:lineRule="exact"/>
        <w:ind w:firstLineChars="200" w:firstLine="480"/>
        <w:rPr>
          <w:rFonts w:ascii="宋体" w:hAnsi="宋体" w:cs="宋体"/>
          <w:sz w:val="24"/>
        </w:rPr>
      </w:pPr>
      <w:r>
        <w:rPr>
          <w:rFonts w:ascii="宋体" w:hAnsi="宋体" w:cs="宋体" w:hint="eastAsia"/>
          <w:sz w:val="24"/>
        </w:rPr>
        <w:t>2、凡涉及招标文件的补充说明和修改，均以南邮通达学院公示的补充通知为准。</w:t>
      </w:r>
    </w:p>
    <w:p w:rsidR="005436B7" w:rsidRDefault="005436B7" w:rsidP="00EC4DB7">
      <w:pPr>
        <w:pStyle w:val="a4"/>
        <w:spacing w:line="420" w:lineRule="exact"/>
        <w:jc w:val="center"/>
        <w:rPr>
          <w:b/>
          <w:sz w:val="44"/>
          <w:szCs w:val="44"/>
        </w:rPr>
      </w:pPr>
    </w:p>
    <w:p w:rsidR="005436B7" w:rsidRDefault="005436B7" w:rsidP="00EC4DB7">
      <w:pPr>
        <w:pStyle w:val="a4"/>
        <w:spacing w:line="420" w:lineRule="exact"/>
        <w:jc w:val="center"/>
        <w:rPr>
          <w:b/>
          <w:sz w:val="44"/>
          <w:szCs w:val="44"/>
        </w:rPr>
      </w:pPr>
    </w:p>
    <w:p w:rsidR="005436B7" w:rsidRDefault="005436B7" w:rsidP="00EC4DB7">
      <w:pPr>
        <w:pStyle w:val="a4"/>
        <w:spacing w:line="420" w:lineRule="exact"/>
        <w:jc w:val="center"/>
        <w:rPr>
          <w:b/>
          <w:sz w:val="44"/>
          <w:szCs w:val="44"/>
        </w:rPr>
      </w:pPr>
    </w:p>
    <w:p w:rsidR="00BE3BA7" w:rsidRDefault="00BE3BA7" w:rsidP="00BE3BA7">
      <w:pPr>
        <w:pStyle w:val="a4"/>
        <w:spacing w:line="420" w:lineRule="exact"/>
        <w:rPr>
          <w:b/>
          <w:sz w:val="44"/>
          <w:szCs w:val="44"/>
        </w:rPr>
        <w:sectPr w:rsidR="00BE3BA7" w:rsidSect="003571A9">
          <w:pgSz w:w="11906" w:h="16838"/>
          <w:pgMar w:top="1440" w:right="1077" w:bottom="1440" w:left="1077" w:header="851" w:footer="907" w:gutter="0"/>
          <w:cols w:space="720"/>
          <w:titlePg/>
          <w:docGrid w:linePitch="290"/>
        </w:sectPr>
      </w:pPr>
    </w:p>
    <w:p w:rsidR="006B327D" w:rsidRPr="006B327D" w:rsidRDefault="006B327D" w:rsidP="006B327D">
      <w:pPr>
        <w:spacing w:line="380" w:lineRule="exact"/>
        <w:ind w:firstLineChars="196" w:firstLine="630"/>
        <w:jc w:val="center"/>
        <w:rPr>
          <w:rFonts w:ascii="宋体" w:hAnsi="宋体"/>
          <w:b/>
          <w:sz w:val="32"/>
          <w:szCs w:val="32"/>
        </w:rPr>
      </w:pPr>
      <w:bookmarkStart w:id="32" w:name="_Toc26554093"/>
      <w:bookmarkStart w:id="33" w:name="_Toc49090575"/>
      <w:bookmarkStart w:id="34" w:name="_Toc120614281"/>
      <w:bookmarkEnd w:id="26"/>
      <w:bookmarkEnd w:id="27"/>
      <w:bookmarkEnd w:id="28"/>
      <w:bookmarkEnd w:id="29"/>
      <w:r w:rsidRPr="006B327D">
        <w:rPr>
          <w:rFonts w:ascii="宋体" w:hAnsi="宋体" w:hint="eastAsia"/>
          <w:b/>
          <w:sz w:val="32"/>
          <w:szCs w:val="32"/>
        </w:rPr>
        <w:lastRenderedPageBreak/>
        <w:t>第五章  评标方法与评标标准</w:t>
      </w:r>
    </w:p>
    <w:p w:rsidR="006B327D" w:rsidRPr="006B327D" w:rsidRDefault="006B327D" w:rsidP="006B327D">
      <w:pPr>
        <w:spacing w:line="380" w:lineRule="exact"/>
        <w:ind w:firstLineChars="196" w:firstLine="472"/>
        <w:rPr>
          <w:rFonts w:ascii="宋体" w:hAnsi="宋体"/>
          <w:b/>
          <w:sz w:val="24"/>
          <w:szCs w:val="24"/>
        </w:rPr>
      </w:pPr>
    </w:p>
    <w:p w:rsidR="006B327D" w:rsidRPr="006B327D" w:rsidRDefault="006B327D" w:rsidP="006B327D">
      <w:pPr>
        <w:spacing w:line="380" w:lineRule="exact"/>
        <w:ind w:firstLineChars="196" w:firstLine="470"/>
        <w:rPr>
          <w:rFonts w:ascii="宋体" w:hAnsi="宋体"/>
          <w:sz w:val="24"/>
          <w:szCs w:val="24"/>
        </w:rPr>
      </w:pPr>
      <w:r w:rsidRPr="006B327D">
        <w:rPr>
          <w:rFonts w:ascii="宋体" w:hAnsi="宋体" w:hint="eastAsia"/>
          <w:sz w:val="24"/>
          <w:szCs w:val="24"/>
        </w:rPr>
        <w:t>一、评标方法与定标原则</w:t>
      </w:r>
    </w:p>
    <w:p w:rsidR="006B327D" w:rsidRPr="006B327D" w:rsidRDefault="006B327D" w:rsidP="006B327D">
      <w:pPr>
        <w:spacing w:line="380" w:lineRule="exact"/>
        <w:ind w:firstLineChars="196" w:firstLine="470"/>
        <w:rPr>
          <w:rFonts w:ascii="宋体" w:hAnsi="宋体"/>
          <w:sz w:val="24"/>
          <w:szCs w:val="24"/>
        </w:rPr>
      </w:pPr>
      <w:r w:rsidRPr="006B327D">
        <w:rPr>
          <w:rFonts w:ascii="宋体" w:hAnsi="宋体" w:hint="eastAsia"/>
          <w:sz w:val="24"/>
          <w:szCs w:val="24"/>
        </w:rPr>
        <w:t>本次招标所要求采购的设备要求完全投标方案或投标产品性能、质量指标完全符合或优于招标文件要求，否则不予评标。</w:t>
      </w:r>
    </w:p>
    <w:p w:rsidR="00896559" w:rsidRPr="006B327D" w:rsidRDefault="006B327D" w:rsidP="006B327D">
      <w:pPr>
        <w:spacing w:line="380" w:lineRule="exact"/>
        <w:ind w:firstLineChars="196" w:firstLine="470"/>
        <w:rPr>
          <w:rFonts w:ascii="宋体" w:hAnsi="宋体"/>
          <w:sz w:val="24"/>
          <w:szCs w:val="24"/>
        </w:rPr>
      </w:pPr>
      <w:r w:rsidRPr="006B327D">
        <w:rPr>
          <w:rFonts w:ascii="宋体" w:hAnsi="宋体" w:hint="eastAsia"/>
          <w:sz w:val="24"/>
          <w:szCs w:val="24"/>
        </w:rPr>
        <w:t>本次评标采用综合评分法，即在满足招标文件实质性要求前提下，按照招标文件中规定的评分标准和各项因素进行综合评审后，以评标总得分最高的投标人作为中标候选供应商或中标供应商。得分相同的，按投标报价由低到高顺序排列。得分且投标报价相同的，按技术服务方案优劣顺序排列本综合评分法采用百分制形式，具体分值详见本细则。</w:t>
      </w:r>
    </w:p>
    <w:bookmarkEnd w:id="30"/>
    <w:bookmarkEnd w:id="31"/>
    <w:bookmarkEnd w:id="32"/>
    <w:bookmarkEnd w:id="33"/>
    <w:bookmarkEnd w:id="34"/>
    <w:p w:rsidR="00B50BF7" w:rsidRDefault="00B50BF7" w:rsidP="00B50BF7">
      <w:pPr>
        <w:tabs>
          <w:tab w:val="left" w:pos="0"/>
          <w:tab w:val="left" w:pos="600"/>
          <w:tab w:val="left" w:pos="1134"/>
        </w:tabs>
        <w:adjustRightInd w:val="0"/>
        <w:snapToGrid w:val="0"/>
        <w:spacing w:line="380" w:lineRule="exact"/>
        <w:ind w:firstLineChars="98" w:firstLine="236"/>
        <w:rPr>
          <w:rFonts w:ascii="黑体" w:eastAsia="黑体"/>
          <w:b/>
          <w:bCs/>
          <w:sz w:val="28"/>
          <w:szCs w:val="28"/>
        </w:rPr>
      </w:pPr>
      <w:r>
        <w:rPr>
          <w:rFonts w:ascii="宋体" w:hAnsi="宋体" w:hint="eastAsia"/>
          <w:b/>
          <w:bCs/>
          <w:sz w:val="24"/>
        </w:rPr>
        <w:t xml:space="preserve">  1.投标报价（30分）</w:t>
      </w:r>
    </w:p>
    <w:p w:rsidR="00B50BF7" w:rsidRDefault="00B50BF7" w:rsidP="00B50BF7">
      <w:pPr>
        <w:tabs>
          <w:tab w:val="left" w:pos="0"/>
          <w:tab w:val="left" w:pos="600"/>
          <w:tab w:val="left" w:pos="993"/>
          <w:tab w:val="left" w:pos="1134"/>
        </w:tabs>
        <w:adjustRightInd w:val="0"/>
        <w:snapToGrid w:val="0"/>
        <w:spacing w:line="380" w:lineRule="exact"/>
        <w:jc w:val="left"/>
        <w:rPr>
          <w:rFonts w:ascii="宋体" w:hAnsi="宋体"/>
          <w:sz w:val="24"/>
        </w:rPr>
      </w:pPr>
      <w:r>
        <w:rPr>
          <w:rFonts w:ascii="宋体" w:hAnsi="宋体" w:hint="eastAsia"/>
          <w:sz w:val="24"/>
        </w:rPr>
        <w:t>采用低价优先法计算，即满足招标文件要求且投标价格最低的投标报价为评标基准</w:t>
      </w:r>
    </w:p>
    <w:p w:rsidR="00B50BF7" w:rsidRDefault="00B50BF7" w:rsidP="00B50BF7">
      <w:pPr>
        <w:tabs>
          <w:tab w:val="left" w:pos="0"/>
          <w:tab w:val="left" w:pos="600"/>
          <w:tab w:val="left" w:pos="993"/>
          <w:tab w:val="left" w:pos="1134"/>
        </w:tabs>
        <w:adjustRightInd w:val="0"/>
        <w:snapToGrid w:val="0"/>
        <w:spacing w:line="380" w:lineRule="exact"/>
        <w:jc w:val="left"/>
        <w:rPr>
          <w:rFonts w:ascii="宋体" w:hAnsi="宋体"/>
          <w:sz w:val="24"/>
        </w:rPr>
      </w:pPr>
      <w:r>
        <w:rPr>
          <w:rFonts w:ascii="宋体" w:hAnsi="宋体" w:hint="eastAsia"/>
          <w:sz w:val="24"/>
        </w:rPr>
        <w:t>价，其价格为满分。其他投标人的价格分按照下列公式计算：</w:t>
      </w:r>
    </w:p>
    <w:p w:rsidR="00B50BF7" w:rsidRDefault="00B50BF7" w:rsidP="00B50BF7">
      <w:pPr>
        <w:tabs>
          <w:tab w:val="left" w:pos="0"/>
          <w:tab w:val="left" w:pos="600"/>
          <w:tab w:val="left" w:pos="993"/>
          <w:tab w:val="left" w:pos="1134"/>
        </w:tabs>
        <w:adjustRightInd w:val="0"/>
        <w:snapToGrid w:val="0"/>
        <w:spacing w:line="380" w:lineRule="exact"/>
        <w:ind w:firstLine="480"/>
        <w:jc w:val="left"/>
        <w:rPr>
          <w:rFonts w:ascii="宋体" w:hAnsi="宋体"/>
          <w:sz w:val="24"/>
        </w:rPr>
      </w:pPr>
      <w:r>
        <w:rPr>
          <w:rFonts w:ascii="宋体" w:hAnsi="宋体" w:hint="eastAsia"/>
          <w:sz w:val="24"/>
        </w:rPr>
        <w:t>报价得分=（评标基准价/有效报价）</w:t>
      </w:r>
      <w:r>
        <w:rPr>
          <w:rFonts w:ascii="Arial" w:hAnsi="Arial" w:cs="Arial"/>
          <w:sz w:val="24"/>
        </w:rPr>
        <w:t>×</w:t>
      </w:r>
      <w:r>
        <w:rPr>
          <w:rFonts w:ascii="宋体" w:hAnsi="宋体" w:hint="eastAsia"/>
          <w:sz w:val="24"/>
        </w:rPr>
        <w:t>30。计算结果保留两位小数。</w:t>
      </w:r>
    </w:p>
    <w:p w:rsidR="00B50BF7" w:rsidRPr="009F2192" w:rsidRDefault="00B50BF7" w:rsidP="00B50BF7">
      <w:pPr>
        <w:shd w:val="clear" w:color="auto" w:fill="FFFFFF"/>
        <w:snapToGrid w:val="0"/>
        <w:spacing w:line="380" w:lineRule="exact"/>
        <w:ind w:firstLineChars="200" w:firstLine="482"/>
        <w:rPr>
          <w:rFonts w:ascii="宋体" w:hAnsi="宋体"/>
          <w:b/>
          <w:bCs/>
          <w:sz w:val="24"/>
          <w:szCs w:val="24"/>
        </w:rPr>
      </w:pPr>
      <w:r w:rsidRPr="009F2192">
        <w:rPr>
          <w:rFonts w:ascii="宋体" w:hAnsi="宋体" w:hint="eastAsia"/>
          <w:b/>
          <w:sz w:val="24"/>
        </w:rPr>
        <w:t>2.</w:t>
      </w:r>
      <w:r w:rsidRPr="009F2192">
        <w:rPr>
          <w:rFonts w:ascii="宋体" w:hAnsi="宋体" w:hint="eastAsia"/>
          <w:b/>
          <w:bCs/>
          <w:sz w:val="24"/>
          <w:szCs w:val="24"/>
        </w:rPr>
        <w:t>货物质量与功能（1</w:t>
      </w:r>
      <w:r>
        <w:rPr>
          <w:rFonts w:ascii="宋体" w:hAnsi="宋体" w:hint="eastAsia"/>
          <w:b/>
          <w:bCs/>
          <w:sz w:val="24"/>
          <w:szCs w:val="24"/>
        </w:rPr>
        <w:t>0</w:t>
      </w:r>
      <w:r w:rsidRPr="009F2192">
        <w:rPr>
          <w:rFonts w:ascii="宋体" w:hAnsi="宋体" w:hint="eastAsia"/>
          <w:b/>
          <w:bCs/>
          <w:sz w:val="24"/>
          <w:szCs w:val="24"/>
        </w:rPr>
        <w:t>分）：</w:t>
      </w:r>
    </w:p>
    <w:p w:rsidR="00B50BF7" w:rsidRPr="00697C3A" w:rsidRDefault="00B50BF7" w:rsidP="00B50BF7">
      <w:pPr>
        <w:shd w:val="clear" w:color="auto" w:fill="FFFFFF"/>
        <w:snapToGrid w:val="0"/>
        <w:spacing w:line="380" w:lineRule="exact"/>
        <w:ind w:firstLineChars="200" w:firstLine="480"/>
        <w:rPr>
          <w:rFonts w:ascii="宋体" w:hAnsi="宋体"/>
          <w:sz w:val="24"/>
          <w:szCs w:val="24"/>
        </w:rPr>
      </w:pPr>
      <w:r w:rsidRPr="00697C3A">
        <w:rPr>
          <w:rFonts w:ascii="宋体" w:hAnsi="宋体" w:hint="eastAsia"/>
          <w:sz w:val="24"/>
          <w:szCs w:val="24"/>
        </w:rPr>
        <w:t>（1）质量评价：5分，取得生产厂商针对本项目的原厂授权得2分；取得有效期内的质量管理、环保论证等证书，每项得1分，最高得3分。</w:t>
      </w:r>
    </w:p>
    <w:p w:rsidR="00B50BF7" w:rsidRPr="00697C3A" w:rsidRDefault="00B50BF7" w:rsidP="00B50BF7">
      <w:pPr>
        <w:shd w:val="clear" w:color="auto" w:fill="FFFFFF"/>
        <w:snapToGrid w:val="0"/>
        <w:spacing w:line="380" w:lineRule="exact"/>
        <w:ind w:firstLineChars="200" w:firstLine="480"/>
        <w:rPr>
          <w:rFonts w:ascii="宋体" w:hAnsi="宋体"/>
          <w:sz w:val="24"/>
          <w:szCs w:val="24"/>
        </w:rPr>
      </w:pPr>
      <w:r w:rsidRPr="00697C3A">
        <w:rPr>
          <w:rFonts w:ascii="宋体" w:hAnsi="宋体" w:hint="eastAsia"/>
          <w:sz w:val="24"/>
          <w:szCs w:val="24"/>
        </w:rPr>
        <w:t>（2）质量反馈：5分，根据提供的近两年用户书面评价及意见反馈情况，评价为优的每份得1分，最高得5分。</w:t>
      </w:r>
    </w:p>
    <w:p w:rsidR="00B50BF7" w:rsidRPr="00011B6B" w:rsidRDefault="00B50BF7" w:rsidP="00B50BF7">
      <w:pPr>
        <w:shd w:val="clear" w:color="auto" w:fill="FFFFFF"/>
        <w:snapToGrid w:val="0"/>
        <w:spacing w:line="380" w:lineRule="exact"/>
        <w:ind w:firstLineChars="200" w:firstLine="482"/>
        <w:rPr>
          <w:rFonts w:ascii="宋体" w:hAnsi="宋体"/>
          <w:b/>
          <w:bCs/>
          <w:sz w:val="24"/>
          <w:szCs w:val="24"/>
        </w:rPr>
      </w:pPr>
      <w:r w:rsidRPr="00011B6B">
        <w:rPr>
          <w:rFonts w:ascii="宋体" w:hAnsi="宋体" w:hint="eastAsia"/>
          <w:b/>
          <w:bCs/>
          <w:sz w:val="24"/>
          <w:szCs w:val="24"/>
        </w:rPr>
        <w:t>3.</w:t>
      </w:r>
      <w:r w:rsidRPr="00011B6B">
        <w:rPr>
          <w:rFonts w:ascii="宋体" w:hAnsi="宋体"/>
          <w:b/>
          <w:bCs/>
          <w:sz w:val="24"/>
          <w:szCs w:val="24"/>
        </w:rPr>
        <w:t xml:space="preserve"> </w:t>
      </w:r>
      <w:r w:rsidRPr="00011B6B">
        <w:rPr>
          <w:rFonts w:ascii="宋体" w:hAnsi="宋体" w:hint="eastAsia"/>
          <w:b/>
          <w:bCs/>
          <w:sz w:val="24"/>
          <w:szCs w:val="24"/>
        </w:rPr>
        <w:t>技术参数响应情况(25分)：</w:t>
      </w:r>
    </w:p>
    <w:p w:rsidR="00B50BF7" w:rsidRPr="00D83246" w:rsidRDefault="00B50BF7" w:rsidP="00B50BF7">
      <w:pPr>
        <w:shd w:val="clear" w:color="auto" w:fill="FFFFFF"/>
        <w:snapToGrid w:val="0"/>
        <w:spacing w:line="380" w:lineRule="exact"/>
        <w:ind w:firstLineChars="200" w:firstLine="480"/>
        <w:rPr>
          <w:rFonts w:ascii="宋体" w:hAnsi="宋体"/>
          <w:sz w:val="24"/>
          <w:szCs w:val="24"/>
        </w:rPr>
      </w:pPr>
      <w:r w:rsidRPr="00011B6B">
        <w:rPr>
          <w:rFonts w:ascii="宋体" w:hAnsi="宋体"/>
          <w:sz w:val="24"/>
          <w:szCs w:val="24"/>
        </w:rPr>
        <w:t>根据各投标</w:t>
      </w:r>
      <w:r w:rsidRPr="00011B6B">
        <w:rPr>
          <w:rFonts w:ascii="宋体" w:hAnsi="宋体" w:hint="eastAsia"/>
          <w:sz w:val="24"/>
          <w:szCs w:val="24"/>
        </w:rPr>
        <w:t>文件</w:t>
      </w:r>
      <w:r w:rsidRPr="00011B6B">
        <w:rPr>
          <w:rFonts w:ascii="宋体" w:hAnsi="宋体"/>
          <w:sz w:val="24"/>
          <w:szCs w:val="24"/>
        </w:rPr>
        <w:t>对技术性能的响应情况，完全响应得</w:t>
      </w:r>
      <w:r w:rsidRPr="00011B6B">
        <w:rPr>
          <w:rFonts w:ascii="宋体" w:hAnsi="宋体" w:hint="eastAsia"/>
          <w:sz w:val="24"/>
          <w:szCs w:val="24"/>
        </w:rPr>
        <w:t>18</w:t>
      </w:r>
      <w:r w:rsidRPr="00011B6B">
        <w:rPr>
          <w:rFonts w:ascii="宋体" w:hAnsi="宋体"/>
          <w:sz w:val="24"/>
          <w:szCs w:val="24"/>
        </w:rPr>
        <w:t>分，负偏离一项扣3分，正偏离一项加1分（</w:t>
      </w:r>
      <w:r w:rsidRPr="00011B6B">
        <w:rPr>
          <w:rFonts w:ascii="宋体" w:hAnsi="宋体" w:hint="eastAsia"/>
          <w:sz w:val="24"/>
          <w:szCs w:val="24"/>
        </w:rPr>
        <w:t>评标工作组</w:t>
      </w:r>
      <w:r w:rsidRPr="00011B6B">
        <w:rPr>
          <w:rFonts w:ascii="宋体" w:hAnsi="宋体"/>
          <w:sz w:val="24"/>
          <w:szCs w:val="24"/>
        </w:rPr>
        <w:t>认为超出指标有意义），最高得分为</w:t>
      </w:r>
      <w:r w:rsidRPr="00011B6B">
        <w:rPr>
          <w:rFonts w:ascii="宋体" w:hAnsi="宋体" w:hint="eastAsia"/>
          <w:sz w:val="24"/>
          <w:szCs w:val="24"/>
        </w:rPr>
        <w:t>25</w:t>
      </w:r>
      <w:r w:rsidRPr="00011B6B">
        <w:rPr>
          <w:rFonts w:ascii="宋体" w:hAnsi="宋体"/>
          <w:sz w:val="24"/>
          <w:szCs w:val="24"/>
        </w:rPr>
        <w:t>分。有</w:t>
      </w:r>
      <w:r w:rsidRPr="00011B6B">
        <w:rPr>
          <w:rFonts w:ascii="宋体" w:hAnsi="宋体" w:hint="eastAsia"/>
          <w:sz w:val="24"/>
          <w:szCs w:val="24"/>
        </w:rPr>
        <w:t>五</w:t>
      </w:r>
      <w:r w:rsidRPr="00011B6B">
        <w:rPr>
          <w:rFonts w:ascii="宋体" w:hAnsi="宋体"/>
          <w:sz w:val="24"/>
          <w:szCs w:val="24"/>
        </w:rPr>
        <w:t>项及以上负偏离本大项不得分。</w:t>
      </w:r>
    </w:p>
    <w:p w:rsidR="00B50BF7" w:rsidRPr="000D4C88" w:rsidRDefault="00B50BF7" w:rsidP="00B50BF7">
      <w:pPr>
        <w:tabs>
          <w:tab w:val="left" w:pos="0"/>
          <w:tab w:val="left" w:pos="600"/>
          <w:tab w:val="left" w:pos="993"/>
          <w:tab w:val="left" w:pos="1134"/>
        </w:tabs>
        <w:adjustRightInd w:val="0"/>
        <w:snapToGrid w:val="0"/>
        <w:spacing w:line="380" w:lineRule="exact"/>
        <w:ind w:firstLineChars="200" w:firstLine="482"/>
        <w:jc w:val="left"/>
        <w:rPr>
          <w:rFonts w:ascii="宋体" w:hAnsi="宋体"/>
          <w:b/>
          <w:sz w:val="24"/>
        </w:rPr>
      </w:pPr>
      <w:r>
        <w:rPr>
          <w:rFonts w:ascii="宋体" w:hAnsi="宋体" w:hint="eastAsia"/>
          <w:b/>
          <w:sz w:val="24"/>
        </w:rPr>
        <w:t>4</w:t>
      </w:r>
      <w:r w:rsidRPr="000D4C88">
        <w:rPr>
          <w:rFonts w:ascii="宋体" w:hAnsi="宋体" w:hint="eastAsia"/>
          <w:b/>
          <w:sz w:val="24"/>
        </w:rPr>
        <w:t>.售后服务和承诺（</w:t>
      </w:r>
      <w:r>
        <w:rPr>
          <w:rFonts w:ascii="宋体" w:hAnsi="宋体" w:hint="eastAsia"/>
          <w:b/>
          <w:sz w:val="24"/>
        </w:rPr>
        <w:t>15</w:t>
      </w:r>
      <w:r w:rsidRPr="000D4C88">
        <w:rPr>
          <w:rFonts w:ascii="宋体" w:hAnsi="宋体" w:hint="eastAsia"/>
          <w:b/>
          <w:sz w:val="24"/>
        </w:rPr>
        <w:t>分）</w:t>
      </w:r>
    </w:p>
    <w:p w:rsidR="00B50BF7" w:rsidRPr="000D4C88" w:rsidRDefault="00B50BF7" w:rsidP="00B50BF7">
      <w:pPr>
        <w:tabs>
          <w:tab w:val="left" w:pos="0"/>
          <w:tab w:val="left" w:pos="600"/>
          <w:tab w:val="left" w:pos="993"/>
          <w:tab w:val="left" w:pos="1134"/>
        </w:tabs>
        <w:adjustRightInd w:val="0"/>
        <w:snapToGrid w:val="0"/>
        <w:spacing w:line="380" w:lineRule="exact"/>
        <w:jc w:val="left"/>
        <w:rPr>
          <w:rFonts w:ascii="宋体" w:hAnsi="宋体"/>
          <w:sz w:val="24"/>
        </w:rPr>
      </w:pPr>
      <w:r w:rsidRPr="000D4C88">
        <w:rPr>
          <w:rFonts w:ascii="宋体" w:hAnsi="宋体" w:hint="eastAsia"/>
          <w:sz w:val="24"/>
        </w:rPr>
        <w:t>（1）免费质保及维保期内及期后服务方案：如服务体系、服务内容、故障解决方案、响应时间等，最优的得2分；免费质保及质保期</w:t>
      </w:r>
      <w:r w:rsidRPr="00B50BF7">
        <w:rPr>
          <w:rFonts w:ascii="宋体" w:hAnsi="宋体" w:hint="eastAsia"/>
          <w:sz w:val="24"/>
        </w:rPr>
        <w:t>至少2年</w:t>
      </w:r>
      <w:r w:rsidRPr="000D4C88">
        <w:rPr>
          <w:rFonts w:ascii="宋体" w:hAnsi="宋体" w:hint="eastAsia"/>
          <w:sz w:val="24"/>
        </w:rPr>
        <w:t>，得2分；免费维保期每延长1年，加</w:t>
      </w:r>
      <w:r>
        <w:rPr>
          <w:rFonts w:ascii="宋体" w:hAnsi="宋体" w:hint="eastAsia"/>
          <w:sz w:val="24"/>
        </w:rPr>
        <w:t>1</w:t>
      </w:r>
      <w:r w:rsidRPr="000D4C88">
        <w:rPr>
          <w:rFonts w:ascii="宋体" w:hAnsi="宋体" w:hint="eastAsia"/>
          <w:sz w:val="24"/>
        </w:rPr>
        <w:t>分，最高加</w:t>
      </w:r>
      <w:r>
        <w:rPr>
          <w:rFonts w:ascii="宋体" w:hAnsi="宋体" w:hint="eastAsia"/>
          <w:sz w:val="24"/>
        </w:rPr>
        <w:t>3</w:t>
      </w:r>
      <w:r w:rsidRPr="000D4C88">
        <w:rPr>
          <w:rFonts w:ascii="宋体" w:hAnsi="宋体" w:hint="eastAsia"/>
          <w:sz w:val="24"/>
        </w:rPr>
        <w:t>分；投标人售后服务承诺，最优的得2分；（</w:t>
      </w:r>
      <w:r>
        <w:rPr>
          <w:rFonts w:ascii="宋体" w:hAnsi="宋体" w:hint="eastAsia"/>
          <w:sz w:val="24"/>
        </w:rPr>
        <w:t>9</w:t>
      </w:r>
      <w:r w:rsidRPr="000D4C88">
        <w:rPr>
          <w:rFonts w:ascii="宋体" w:hAnsi="宋体" w:hint="eastAsia"/>
          <w:sz w:val="24"/>
        </w:rPr>
        <w:t>分）</w:t>
      </w:r>
    </w:p>
    <w:p w:rsidR="00B50BF7" w:rsidRPr="000D4C88" w:rsidRDefault="00B50BF7" w:rsidP="00B50BF7">
      <w:pPr>
        <w:tabs>
          <w:tab w:val="left" w:pos="0"/>
          <w:tab w:val="left" w:pos="600"/>
          <w:tab w:val="left" w:pos="993"/>
          <w:tab w:val="left" w:pos="1134"/>
        </w:tabs>
        <w:adjustRightInd w:val="0"/>
        <w:snapToGrid w:val="0"/>
        <w:spacing w:line="380" w:lineRule="exact"/>
        <w:jc w:val="left"/>
        <w:rPr>
          <w:rFonts w:ascii="宋体" w:hAnsi="宋体"/>
          <w:sz w:val="24"/>
        </w:rPr>
      </w:pPr>
      <w:r>
        <w:rPr>
          <w:rFonts w:ascii="宋体" w:hAnsi="宋体" w:hint="eastAsia"/>
          <w:sz w:val="24"/>
        </w:rPr>
        <w:t>（2）</w:t>
      </w:r>
      <w:r w:rsidRPr="000D4C88">
        <w:rPr>
          <w:rFonts w:ascii="宋体" w:hAnsi="宋体" w:hint="eastAsia"/>
          <w:sz w:val="24"/>
        </w:rPr>
        <w:t>免费质保及维保期结束后，继续提供优惠维修及更换损坏配件的，维修及配件（原配件）费用报价优惠合理的得6分。（6分）</w:t>
      </w:r>
    </w:p>
    <w:p w:rsidR="00B50BF7" w:rsidRPr="000D4C88" w:rsidRDefault="00B50BF7" w:rsidP="00B50BF7">
      <w:pPr>
        <w:tabs>
          <w:tab w:val="left" w:pos="0"/>
          <w:tab w:val="left" w:pos="600"/>
          <w:tab w:val="left" w:pos="993"/>
          <w:tab w:val="left" w:pos="1134"/>
        </w:tabs>
        <w:adjustRightInd w:val="0"/>
        <w:snapToGrid w:val="0"/>
        <w:spacing w:line="380" w:lineRule="exact"/>
        <w:jc w:val="left"/>
        <w:rPr>
          <w:rFonts w:ascii="宋体" w:hAnsi="宋体"/>
          <w:b/>
          <w:sz w:val="24"/>
        </w:rPr>
      </w:pPr>
      <w:r w:rsidRPr="000D4C88">
        <w:rPr>
          <w:rFonts w:ascii="宋体" w:hAnsi="宋体" w:hint="eastAsia"/>
          <w:sz w:val="24"/>
        </w:rPr>
        <w:t xml:space="preserve">   </w:t>
      </w:r>
      <w:r w:rsidRPr="000D4C88">
        <w:rPr>
          <w:rFonts w:ascii="宋体" w:hAnsi="宋体" w:hint="eastAsia"/>
          <w:b/>
          <w:sz w:val="24"/>
        </w:rPr>
        <w:t xml:space="preserve"> </w:t>
      </w:r>
      <w:r>
        <w:rPr>
          <w:rFonts w:ascii="宋体" w:hAnsi="宋体" w:hint="eastAsia"/>
          <w:b/>
          <w:sz w:val="24"/>
        </w:rPr>
        <w:t>5</w:t>
      </w:r>
      <w:r w:rsidRPr="000D4C88">
        <w:rPr>
          <w:rFonts w:ascii="宋体" w:hAnsi="宋体" w:hint="eastAsia"/>
          <w:b/>
          <w:sz w:val="24"/>
        </w:rPr>
        <w:t>.投标人履行合同的能力</w:t>
      </w:r>
      <w:r>
        <w:rPr>
          <w:rFonts w:ascii="宋体" w:hAnsi="宋体" w:hint="eastAsia"/>
          <w:b/>
          <w:sz w:val="24"/>
        </w:rPr>
        <w:t>及业绩</w:t>
      </w:r>
      <w:r w:rsidRPr="000D4C88">
        <w:rPr>
          <w:rFonts w:ascii="宋体" w:hAnsi="宋体" w:hint="eastAsia"/>
          <w:b/>
          <w:sz w:val="24"/>
        </w:rPr>
        <w:t>（</w:t>
      </w:r>
      <w:r>
        <w:rPr>
          <w:rFonts w:ascii="宋体" w:hAnsi="宋体" w:hint="eastAsia"/>
          <w:b/>
          <w:sz w:val="24"/>
        </w:rPr>
        <w:t>10</w:t>
      </w:r>
      <w:r w:rsidRPr="000D4C88">
        <w:rPr>
          <w:rFonts w:ascii="宋体" w:hAnsi="宋体" w:hint="eastAsia"/>
          <w:b/>
          <w:sz w:val="24"/>
        </w:rPr>
        <w:t xml:space="preserve">分）        </w:t>
      </w:r>
    </w:p>
    <w:p w:rsidR="00B50BF7" w:rsidRDefault="00B50BF7" w:rsidP="00B50BF7">
      <w:pPr>
        <w:tabs>
          <w:tab w:val="left" w:pos="0"/>
          <w:tab w:val="left" w:pos="600"/>
          <w:tab w:val="left" w:pos="993"/>
          <w:tab w:val="left" w:pos="1134"/>
        </w:tabs>
        <w:adjustRightInd w:val="0"/>
        <w:snapToGrid w:val="0"/>
        <w:spacing w:line="380" w:lineRule="exact"/>
        <w:jc w:val="left"/>
        <w:rPr>
          <w:rFonts w:ascii="宋体" w:hAnsi="宋体"/>
          <w:sz w:val="24"/>
        </w:rPr>
      </w:pPr>
      <w:r>
        <w:rPr>
          <w:rFonts w:ascii="宋体" w:hAnsi="宋体" w:hint="eastAsia"/>
          <w:sz w:val="24"/>
        </w:rPr>
        <w:t>（1）</w:t>
      </w:r>
      <w:r w:rsidRPr="000D4C88">
        <w:rPr>
          <w:rFonts w:ascii="宋体" w:hAnsi="宋体" w:hint="eastAsia"/>
          <w:sz w:val="24"/>
        </w:rPr>
        <w:t>主要对投标人的资质情况、银行资信、经营状况等进行评价。（</w:t>
      </w:r>
      <w:r>
        <w:rPr>
          <w:rFonts w:ascii="宋体" w:hAnsi="宋体" w:hint="eastAsia"/>
          <w:sz w:val="24"/>
        </w:rPr>
        <w:t>4</w:t>
      </w:r>
      <w:r w:rsidRPr="000D4C88">
        <w:rPr>
          <w:rFonts w:ascii="宋体" w:hAnsi="宋体" w:hint="eastAsia"/>
          <w:sz w:val="24"/>
        </w:rPr>
        <w:t>分）</w:t>
      </w:r>
    </w:p>
    <w:p w:rsidR="00B50BF7" w:rsidRPr="00EF0903" w:rsidRDefault="00B50BF7" w:rsidP="00B50BF7">
      <w:pPr>
        <w:tabs>
          <w:tab w:val="left" w:pos="0"/>
          <w:tab w:val="left" w:pos="600"/>
          <w:tab w:val="left" w:pos="993"/>
          <w:tab w:val="left" w:pos="1134"/>
        </w:tabs>
        <w:adjustRightInd w:val="0"/>
        <w:snapToGrid w:val="0"/>
        <w:spacing w:line="380" w:lineRule="exact"/>
        <w:jc w:val="left"/>
        <w:rPr>
          <w:rFonts w:ascii="宋体" w:hAnsi="宋体"/>
          <w:sz w:val="24"/>
        </w:rPr>
      </w:pPr>
      <w:r>
        <w:rPr>
          <w:rFonts w:ascii="宋体" w:hAnsi="宋体"/>
          <w:sz w:val="24"/>
        </w:rPr>
        <w:t>（</w:t>
      </w:r>
      <w:r>
        <w:rPr>
          <w:rFonts w:ascii="宋体" w:hAnsi="宋体" w:hint="eastAsia"/>
          <w:sz w:val="24"/>
        </w:rPr>
        <w:t>2</w:t>
      </w:r>
      <w:r>
        <w:rPr>
          <w:rFonts w:ascii="宋体" w:hAnsi="宋体"/>
          <w:sz w:val="24"/>
        </w:rPr>
        <w:t>）</w:t>
      </w:r>
      <w:r>
        <w:rPr>
          <w:rFonts w:ascii="宋体" w:hAnsi="宋体" w:hint="eastAsia"/>
          <w:bCs/>
          <w:sz w:val="24"/>
          <w:szCs w:val="24"/>
        </w:rPr>
        <w:t>至</w:t>
      </w:r>
      <w:r>
        <w:rPr>
          <w:rFonts w:ascii="宋体" w:hAnsi="宋体"/>
          <w:bCs/>
          <w:sz w:val="24"/>
          <w:szCs w:val="24"/>
        </w:rPr>
        <w:t>本项目投标截止日期止</w:t>
      </w:r>
      <w:r w:rsidRPr="004E1639">
        <w:rPr>
          <w:rFonts w:hAnsi="宋体" w:hint="eastAsia"/>
          <w:sz w:val="24"/>
        </w:rPr>
        <w:t>三年</w:t>
      </w:r>
      <w:r>
        <w:rPr>
          <w:rFonts w:hAnsi="宋体" w:hint="eastAsia"/>
          <w:sz w:val="24"/>
        </w:rPr>
        <w:t>内</w:t>
      </w:r>
      <w:r>
        <w:rPr>
          <w:rFonts w:ascii="宋体" w:hAnsi="宋体" w:hint="eastAsia"/>
          <w:bCs/>
          <w:sz w:val="24"/>
          <w:szCs w:val="24"/>
        </w:rPr>
        <w:t>有类似产品业绩</w:t>
      </w:r>
      <w:r w:rsidRPr="004E1639">
        <w:rPr>
          <w:rFonts w:hAnsi="宋体" w:hint="eastAsia"/>
          <w:sz w:val="24"/>
        </w:rPr>
        <w:t>每个合同</w:t>
      </w:r>
      <w:r>
        <w:rPr>
          <w:rFonts w:hAnsi="宋体" w:hint="eastAsia"/>
          <w:sz w:val="24"/>
        </w:rPr>
        <w:t>得</w:t>
      </w:r>
      <w:r w:rsidRPr="004E1639">
        <w:rPr>
          <w:rFonts w:hAnsi="宋体" w:hint="eastAsia"/>
          <w:sz w:val="24"/>
        </w:rPr>
        <w:t>（提供复印件即可，原件备查）</w:t>
      </w:r>
      <w:r w:rsidRPr="004E1639">
        <w:rPr>
          <w:rFonts w:hAnsi="宋体" w:hint="eastAsia"/>
          <w:sz w:val="24"/>
        </w:rPr>
        <w:t>2</w:t>
      </w:r>
      <w:r w:rsidRPr="004E1639">
        <w:rPr>
          <w:rFonts w:hAnsi="宋体" w:hint="eastAsia"/>
          <w:sz w:val="24"/>
        </w:rPr>
        <w:t>分，最高</w:t>
      </w:r>
      <w:r w:rsidRPr="004E1639">
        <w:rPr>
          <w:rFonts w:hAnsi="宋体" w:hint="eastAsia"/>
          <w:sz w:val="24"/>
        </w:rPr>
        <w:t>6</w:t>
      </w:r>
      <w:r>
        <w:rPr>
          <w:rFonts w:hAnsi="宋体" w:hint="eastAsia"/>
          <w:sz w:val="24"/>
        </w:rPr>
        <w:t>分。</w:t>
      </w:r>
      <w:r w:rsidRPr="004E1639">
        <w:rPr>
          <w:rFonts w:hAnsi="宋体" w:hint="eastAsia"/>
          <w:sz w:val="24"/>
        </w:rPr>
        <w:t>(6</w:t>
      </w:r>
      <w:r w:rsidRPr="004E1639">
        <w:rPr>
          <w:rFonts w:hAnsi="宋体" w:hint="eastAsia"/>
          <w:sz w:val="24"/>
        </w:rPr>
        <w:t>分</w:t>
      </w:r>
      <w:r w:rsidRPr="004E1639">
        <w:rPr>
          <w:rFonts w:hAnsi="宋体" w:hint="eastAsia"/>
          <w:sz w:val="24"/>
        </w:rPr>
        <w:t>)</w:t>
      </w:r>
      <w:r w:rsidRPr="004E1639">
        <w:rPr>
          <w:rFonts w:ascii="宋体" w:hAnsi="宋体" w:hint="eastAsia"/>
          <w:b/>
          <w:bCs/>
          <w:sz w:val="24"/>
          <w:szCs w:val="24"/>
        </w:rPr>
        <w:t xml:space="preserve"> </w:t>
      </w:r>
    </w:p>
    <w:p w:rsidR="00B50BF7" w:rsidRPr="00483350" w:rsidRDefault="00B50BF7" w:rsidP="00B50BF7">
      <w:pPr>
        <w:tabs>
          <w:tab w:val="left" w:pos="0"/>
          <w:tab w:val="left" w:pos="600"/>
          <w:tab w:val="left" w:pos="993"/>
          <w:tab w:val="left" w:pos="1134"/>
        </w:tabs>
        <w:adjustRightInd w:val="0"/>
        <w:snapToGrid w:val="0"/>
        <w:spacing w:line="380" w:lineRule="exact"/>
        <w:ind w:firstLineChars="196" w:firstLine="472"/>
        <w:jc w:val="left"/>
        <w:rPr>
          <w:rFonts w:ascii="宋体" w:hAnsi="宋体"/>
          <w:b/>
          <w:sz w:val="24"/>
        </w:rPr>
      </w:pPr>
      <w:r w:rsidRPr="00483350">
        <w:rPr>
          <w:rFonts w:ascii="宋体" w:hAnsi="宋体" w:hint="eastAsia"/>
          <w:b/>
          <w:sz w:val="24"/>
        </w:rPr>
        <w:t>6.样品质量分（10分）</w:t>
      </w:r>
    </w:p>
    <w:p w:rsidR="00B50BF7" w:rsidRDefault="00B50BF7" w:rsidP="00B50BF7">
      <w:pPr>
        <w:tabs>
          <w:tab w:val="left" w:pos="0"/>
          <w:tab w:val="left" w:pos="600"/>
          <w:tab w:val="left" w:pos="993"/>
          <w:tab w:val="left" w:pos="1134"/>
        </w:tabs>
        <w:adjustRightInd w:val="0"/>
        <w:snapToGrid w:val="0"/>
        <w:spacing w:line="380" w:lineRule="exact"/>
        <w:jc w:val="left"/>
        <w:rPr>
          <w:rFonts w:ascii="宋体" w:hAnsi="宋体"/>
          <w:sz w:val="24"/>
        </w:rPr>
      </w:pPr>
      <w:r w:rsidRPr="00483350">
        <w:rPr>
          <w:rFonts w:ascii="宋体" w:hAnsi="宋体" w:hint="eastAsia"/>
          <w:sz w:val="24"/>
        </w:rPr>
        <w:t>投标单位需提供</w:t>
      </w:r>
      <w:r w:rsidR="00483350">
        <w:rPr>
          <w:rFonts w:ascii="宋体" w:hAnsi="宋体" w:hint="eastAsia"/>
          <w:sz w:val="24"/>
        </w:rPr>
        <w:t>主材</w:t>
      </w:r>
      <w:r w:rsidRPr="00483350">
        <w:rPr>
          <w:rFonts w:ascii="宋体" w:hAnsi="宋体" w:hint="eastAsia"/>
          <w:sz w:val="24"/>
        </w:rPr>
        <w:t>样品，专家评委酌情评分。</w:t>
      </w:r>
    </w:p>
    <w:p w:rsidR="00E80E71" w:rsidRPr="00091EC2" w:rsidRDefault="00E80E71" w:rsidP="002823BA">
      <w:pPr>
        <w:spacing w:line="360" w:lineRule="auto"/>
        <w:rPr>
          <w:rFonts w:ascii="宋体" w:hAnsi="宋体" w:cs="宋体"/>
          <w:sz w:val="24"/>
        </w:rPr>
      </w:pPr>
      <w:r>
        <w:rPr>
          <w:rFonts w:ascii="宋体" w:hAnsi="宋体" w:cs="宋体" w:hint="eastAsia"/>
          <w:b/>
          <w:bCs/>
          <w:sz w:val="24"/>
        </w:rPr>
        <w:t xml:space="preserve"> </w:t>
      </w:r>
    </w:p>
    <w:p w:rsidR="000D4C88" w:rsidRDefault="000D4C88" w:rsidP="009C107F">
      <w:pPr>
        <w:pStyle w:val="a4"/>
        <w:jc w:val="center"/>
        <w:rPr>
          <w:b/>
          <w:sz w:val="44"/>
          <w:szCs w:val="44"/>
        </w:rPr>
      </w:pPr>
    </w:p>
    <w:p w:rsidR="00896559" w:rsidRDefault="00896559" w:rsidP="009C107F">
      <w:pPr>
        <w:pStyle w:val="a4"/>
        <w:jc w:val="center"/>
        <w:rPr>
          <w:b/>
          <w:sz w:val="44"/>
          <w:szCs w:val="44"/>
        </w:rPr>
      </w:pPr>
    </w:p>
    <w:p w:rsidR="00896559" w:rsidRDefault="00896559" w:rsidP="009C107F">
      <w:pPr>
        <w:pStyle w:val="a4"/>
        <w:jc w:val="center"/>
        <w:rPr>
          <w:b/>
          <w:sz w:val="44"/>
          <w:szCs w:val="44"/>
        </w:rPr>
      </w:pPr>
    </w:p>
    <w:p w:rsidR="00896559" w:rsidRDefault="00896559" w:rsidP="009C107F">
      <w:pPr>
        <w:pStyle w:val="a4"/>
        <w:jc w:val="center"/>
        <w:rPr>
          <w:b/>
          <w:sz w:val="44"/>
          <w:szCs w:val="44"/>
        </w:rPr>
      </w:pPr>
    </w:p>
    <w:p w:rsidR="001B5D14" w:rsidRPr="009C107F" w:rsidRDefault="000A0FEC" w:rsidP="009C107F">
      <w:pPr>
        <w:pStyle w:val="a4"/>
        <w:jc w:val="center"/>
        <w:rPr>
          <w:b/>
          <w:sz w:val="44"/>
          <w:szCs w:val="44"/>
        </w:rPr>
      </w:pPr>
      <w:r w:rsidRPr="009C107F">
        <w:rPr>
          <w:rFonts w:hint="eastAsia"/>
          <w:b/>
          <w:sz w:val="44"/>
          <w:szCs w:val="44"/>
        </w:rPr>
        <w:t>第六章  投标文件格式</w:t>
      </w:r>
    </w:p>
    <w:p w:rsidR="001B5D14" w:rsidRDefault="001B5D14">
      <w:pPr>
        <w:jc w:val="center"/>
        <w:rPr>
          <w:rFonts w:ascii="宋体" w:hAnsi="宋体" w:cs="宋体"/>
          <w:b/>
          <w:sz w:val="72"/>
        </w:rPr>
      </w:pPr>
      <w:bookmarkStart w:id="35" w:name="_Hlt26955039"/>
      <w:bookmarkStart w:id="36" w:name="_Hlt26671244"/>
      <w:bookmarkStart w:id="37" w:name="_Toc49090576"/>
      <w:bookmarkStart w:id="38" w:name="_Toc120614282"/>
      <w:bookmarkStart w:id="39" w:name="_Toc26554094"/>
      <w:bookmarkEnd w:id="35"/>
      <w:bookmarkEnd w:id="36"/>
    </w:p>
    <w:p w:rsidR="001B5D14" w:rsidRDefault="000A0FEC">
      <w:pPr>
        <w:jc w:val="center"/>
        <w:rPr>
          <w:rFonts w:ascii="宋体" w:hAnsi="宋体" w:cs="宋体"/>
          <w:b/>
          <w:sz w:val="72"/>
        </w:rPr>
      </w:pPr>
      <w:r>
        <w:rPr>
          <w:rFonts w:ascii="宋体" w:hAnsi="宋体" w:cs="宋体" w:hint="eastAsia"/>
          <w:b/>
          <w:sz w:val="72"/>
        </w:rPr>
        <w:t>投  标  文  件</w:t>
      </w:r>
    </w:p>
    <w:p w:rsidR="001B5D14" w:rsidRDefault="001B5D14">
      <w:pPr>
        <w:jc w:val="center"/>
        <w:rPr>
          <w:rFonts w:ascii="宋体" w:hAnsi="宋体" w:cs="宋体"/>
          <w:b/>
          <w:sz w:val="72"/>
        </w:rPr>
      </w:pPr>
    </w:p>
    <w:p w:rsidR="001B5D14" w:rsidRDefault="001B5D14">
      <w:pPr>
        <w:jc w:val="center"/>
        <w:rPr>
          <w:rFonts w:ascii="宋体" w:hAnsi="宋体" w:cs="宋体"/>
          <w:b/>
          <w:sz w:val="72"/>
        </w:rPr>
      </w:pPr>
    </w:p>
    <w:p w:rsidR="001B5D14" w:rsidRDefault="001B5D14">
      <w:pPr>
        <w:jc w:val="center"/>
        <w:rPr>
          <w:rFonts w:ascii="宋体" w:hAnsi="宋体" w:cs="宋体"/>
          <w:b/>
          <w:sz w:val="36"/>
        </w:rPr>
      </w:pPr>
    </w:p>
    <w:p w:rsidR="001B5D14" w:rsidRDefault="001B5D14">
      <w:pPr>
        <w:jc w:val="center"/>
        <w:rPr>
          <w:rFonts w:ascii="宋体" w:hAnsi="宋体" w:cs="宋体"/>
          <w:b/>
          <w:sz w:val="36"/>
        </w:rPr>
      </w:pPr>
    </w:p>
    <w:p w:rsidR="001B5D14" w:rsidRDefault="001B5D14">
      <w:pPr>
        <w:jc w:val="center"/>
        <w:rPr>
          <w:rFonts w:ascii="宋体" w:hAnsi="宋体" w:cs="宋体"/>
          <w:b/>
          <w:sz w:val="36"/>
        </w:rPr>
      </w:pPr>
    </w:p>
    <w:p w:rsidR="001B5D14" w:rsidRDefault="000A0FEC">
      <w:pPr>
        <w:ind w:firstLineChars="700" w:firstLine="2530"/>
        <w:rPr>
          <w:rFonts w:ascii="宋体" w:hAnsi="宋体" w:cs="宋体"/>
          <w:b/>
          <w:sz w:val="36"/>
        </w:rPr>
      </w:pPr>
      <w:r>
        <w:rPr>
          <w:rFonts w:ascii="宋体" w:hAnsi="宋体" w:cs="宋体" w:hint="eastAsia"/>
          <w:b/>
          <w:sz w:val="36"/>
        </w:rPr>
        <w:t>项 目 名 称：</w:t>
      </w:r>
    </w:p>
    <w:p w:rsidR="001B5D14" w:rsidRDefault="000A0FEC">
      <w:pPr>
        <w:ind w:firstLineChars="700" w:firstLine="2530"/>
        <w:rPr>
          <w:rFonts w:ascii="宋体" w:hAnsi="宋体" w:cs="宋体"/>
          <w:b/>
          <w:sz w:val="36"/>
          <w:u w:val="single"/>
        </w:rPr>
      </w:pPr>
      <w:r>
        <w:rPr>
          <w:rFonts w:ascii="宋体" w:hAnsi="宋体" w:cs="宋体" w:hint="eastAsia"/>
          <w:b/>
          <w:sz w:val="36"/>
        </w:rPr>
        <w:t>项 目 编 号：</w:t>
      </w:r>
    </w:p>
    <w:p w:rsidR="001B5D14" w:rsidRDefault="001B5D14">
      <w:pPr>
        <w:rPr>
          <w:rFonts w:ascii="宋体" w:hAnsi="宋体" w:cs="宋体"/>
          <w:b/>
          <w:sz w:val="36"/>
        </w:rPr>
      </w:pPr>
    </w:p>
    <w:p w:rsidR="001B5D14" w:rsidRDefault="001B5D14">
      <w:pPr>
        <w:rPr>
          <w:rFonts w:ascii="宋体" w:hAnsi="宋体" w:cs="宋体"/>
          <w:b/>
          <w:sz w:val="36"/>
        </w:rPr>
      </w:pPr>
    </w:p>
    <w:p w:rsidR="001B5D14" w:rsidRDefault="001B5D14">
      <w:pPr>
        <w:rPr>
          <w:rFonts w:ascii="宋体" w:hAnsi="宋体" w:cs="宋体"/>
          <w:b/>
          <w:sz w:val="36"/>
        </w:rPr>
      </w:pPr>
    </w:p>
    <w:p w:rsidR="001B5D14" w:rsidRDefault="001B5D14">
      <w:pPr>
        <w:rPr>
          <w:rFonts w:ascii="宋体" w:hAnsi="宋体" w:cs="宋体"/>
          <w:b/>
          <w:sz w:val="36"/>
        </w:rPr>
      </w:pPr>
    </w:p>
    <w:p w:rsidR="009F185D" w:rsidRDefault="009F185D">
      <w:pPr>
        <w:rPr>
          <w:rFonts w:ascii="宋体" w:hAnsi="宋体" w:cs="宋体"/>
          <w:b/>
          <w:sz w:val="36"/>
        </w:rPr>
      </w:pPr>
    </w:p>
    <w:p w:rsidR="009F185D" w:rsidRDefault="009F185D">
      <w:pPr>
        <w:rPr>
          <w:rFonts w:ascii="宋体" w:hAnsi="宋体" w:cs="宋体"/>
          <w:b/>
          <w:sz w:val="36"/>
        </w:rPr>
      </w:pPr>
    </w:p>
    <w:p w:rsidR="001B5D14" w:rsidRDefault="001B5D14">
      <w:pPr>
        <w:rPr>
          <w:rFonts w:ascii="宋体" w:hAnsi="宋体" w:cs="宋体"/>
          <w:b/>
          <w:sz w:val="36"/>
        </w:rPr>
      </w:pPr>
    </w:p>
    <w:p w:rsidR="001B5D14" w:rsidRDefault="001B5D14">
      <w:pPr>
        <w:rPr>
          <w:rFonts w:ascii="宋体" w:hAnsi="宋体" w:cs="宋体"/>
          <w:b/>
          <w:sz w:val="36"/>
        </w:rPr>
      </w:pPr>
    </w:p>
    <w:p w:rsidR="001B5D14" w:rsidRDefault="001B5D14">
      <w:pPr>
        <w:rPr>
          <w:rFonts w:ascii="宋体" w:hAnsi="宋体" w:cs="宋体"/>
          <w:b/>
          <w:sz w:val="36"/>
        </w:rPr>
      </w:pPr>
    </w:p>
    <w:p w:rsidR="001B5D14" w:rsidRDefault="000A0FEC">
      <w:pPr>
        <w:rPr>
          <w:rFonts w:ascii="宋体" w:hAnsi="宋体" w:cs="宋体"/>
          <w:b/>
          <w:sz w:val="36"/>
          <w:u w:val="single"/>
        </w:rPr>
      </w:pPr>
      <w:r>
        <w:rPr>
          <w:rFonts w:ascii="宋体" w:hAnsi="宋体" w:cs="宋体" w:hint="eastAsia"/>
          <w:b/>
          <w:sz w:val="36"/>
        </w:rPr>
        <w:t xml:space="preserve">             投标人名称 ：</w:t>
      </w:r>
    </w:p>
    <w:p w:rsidR="001B5D14" w:rsidRDefault="000A0FEC">
      <w:pPr>
        <w:rPr>
          <w:rFonts w:ascii="宋体" w:hAnsi="宋体" w:cs="宋体"/>
          <w:b/>
          <w:sz w:val="36"/>
        </w:rPr>
      </w:pPr>
      <w:r>
        <w:rPr>
          <w:rFonts w:ascii="宋体" w:hAnsi="宋体" w:cs="宋体" w:hint="eastAsia"/>
          <w:b/>
          <w:sz w:val="36"/>
        </w:rPr>
        <w:t xml:space="preserve">             日      期 ：</w:t>
      </w:r>
    </w:p>
    <w:p w:rsidR="001B5D14" w:rsidRDefault="001B5D14">
      <w:pPr>
        <w:spacing w:line="440" w:lineRule="exact"/>
        <w:jc w:val="center"/>
        <w:rPr>
          <w:rFonts w:ascii="宋体" w:hAnsi="宋体" w:cs="宋体"/>
          <w:b/>
          <w:bCs/>
          <w:sz w:val="32"/>
          <w:szCs w:val="32"/>
        </w:rPr>
      </w:pPr>
    </w:p>
    <w:p w:rsidR="009F185D" w:rsidRDefault="009F185D">
      <w:pPr>
        <w:spacing w:line="440" w:lineRule="exact"/>
        <w:jc w:val="center"/>
        <w:rPr>
          <w:rFonts w:ascii="宋体" w:hAnsi="宋体" w:cs="宋体"/>
          <w:b/>
          <w:bCs/>
          <w:sz w:val="32"/>
          <w:szCs w:val="32"/>
        </w:rPr>
      </w:pPr>
    </w:p>
    <w:p w:rsidR="009F185D" w:rsidRDefault="009F185D">
      <w:pPr>
        <w:spacing w:line="440" w:lineRule="exact"/>
        <w:jc w:val="center"/>
        <w:rPr>
          <w:rFonts w:ascii="宋体" w:hAnsi="宋体" w:cs="宋体"/>
          <w:b/>
          <w:bCs/>
          <w:sz w:val="32"/>
          <w:szCs w:val="32"/>
        </w:rPr>
      </w:pPr>
    </w:p>
    <w:p w:rsidR="001B5D14" w:rsidRDefault="000A0FEC">
      <w:pPr>
        <w:spacing w:line="440" w:lineRule="exact"/>
        <w:jc w:val="center"/>
        <w:rPr>
          <w:rFonts w:ascii="宋体" w:hAnsi="宋体" w:cs="宋体"/>
          <w:b/>
          <w:bCs/>
          <w:sz w:val="32"/>
          <w:szCs w:val="32"/>
        </w:rPr>
      </w:pPr>
      <w:r>
        <w:rPr>
          <w:rFonts w:ascii="宋体" w:hAnsi="宋体" w:cs="宋体" w:hint="eastAsia"/>
          <w:b/>
          <w:bCs/>
          <w:sz w:val="32"/>
          <w:szCs w:val="32"/>
        </w:rPr>
        <w:t>投标主要文件目录</w:t>
      </w:r>
    </w:p>
    <w:p w:rsidR="001B5D14" w:rsidRDefault="000A0FEC">
      <w:pPr>
        <w:ind w:firstLineChars="200" w:firstLine="480"/>
        <w:rPr>
          <w:rFonts w:ascii="宋体" w:hAnsi="宋体" w:cs="宋体"/>
          <w:sz w:val="24"/>
        </w:rPr>
      </w:pPr>
      <w:r>
        <w:rPr>
          <w:rFonts w:ascii="宋体" w:hAnsi="宋体" w:cs="宋体" w:hint="eastAsia"/>
          <w:sz w:val="24"/>
        </w:rPr>
        <w:t>一、</w:t>
      </w:r>
      <w:r>
        <w:rPr>
          <w:rFonts w:ascii="宋体" w:hAnsi="宋体" w:cs="宋体" w:hint="eastAsia"/>
          <w:bCs/>
          <w:sz w:val="24"/>
        </w:rPr>
        <w:t>投标函</w:t>
      </w:r>
    </w:p>
    <w:p w:rsidR="001B5D14" w:rsidRDefault="000A0FEC">
      <w:pPr>
        <w:ind w:firstLineChars="200" w:firstLine="482"/>
        <w:rPr>
          <w:rFonts w:ascii="宋体" w:hAnsi="宋体" w:cs="宋体"/>
          <w:sz w:val="24"/>
        </w:rPr>
      </w:pPr>
      <w:r>
        <w:rPr>
          <w:rFonts w:ascii="宋体" w:hAnsi="宋体" w:cs="宋体" w:hint="eastAsia"/>
          <w:b/>
          <w:bCs/>
          <w:sz w:val="24"/>
        </w:rPr>
        <w:t>二</w:t>
      </w:r>
      <w:r>
        <w:rPr>
          <w:rFonts w:ascii="宋体" w:hAnsi="宋体" w:cs="宋体" w:hint="eastAsia"/>
          <w:bCs/>
          <w:sz w:val="24"/>
        </w:rPr>
        <w:t>、</w:t>
      </w:r>
      <w:r>
        <w:rPr>
          <w:rFonts w:ascii="宋体" w:hAnsi="宋体" w:cs="宋体" w:hint="eastAsia"/>
          <w:sz w:val="24"/>
        </w:rPr>
        <w:t>投标人资格证明材料</w:t>
      </w:r>
    </w:p>
    <w:p w:rsidR="001B5D14" w:rsidRDefault="000A0FEC">
      <w:pPr>
        <w:ind w:firstLineChars="200" w:firstLine="480"/>
        <w:rPr>
          <w:rFonts w:ascii="宋体" w:hAnsi="宋体" w:cs="宋体"/>
          <w:sz w:val="24"/>
        </w:rPr>
      </w:pPr>
      <w:r>
        <w:rPr>
          <w:rFonts w:ascii="宋体" w:hAnsi="宋体" w:cs="宋体" w:hint="eastAsia"/>
          <w:sz w:val="24"/>
        </w:rPr>
        <w:t>三、开标一览表</w:t>
      </w:r>
    </w:p>
    <w:p w:rsidR="001B5D14" w:rsidRDefault="000A0FEC">
      <w:pPr>
        <w:ind w:firstLineChars="200" w:firstLine="480"/>
        <w:rPr>
          <w:rFonts w:ascii="宋体" w:hAnsi="宋体" w:cs="宋体"/>
          <w:sz w:val="24"/>
        </w:rPr>
      </w:pPr>
      <w:r>
        <w:rPr>
          <w:rFonts w:ascii="宋体" w:hAnsi="宋体" w:cs="宋体" w:hint="eastAsia"/>
          <w:sz w:val="24"/>
        </w:rPr>
        <w:t>四、</w:t>
      </w:r>
      <w:r>
        <w:rPr>
          <w:rFonts w:ascii="宋体" w:hAnsi="宋体" w:cs="宋体" w:hint="eastAsia"/>
          <w:sz w:val="24"/>
          <w:szCs w:val="24"/>
        </w:rPr>
        <w:t>技术参数响应及偏离表</w:t>
      </w:r>
    </w:p>
    <w:p w:rsidR="001B5D14" w:rsidRDefault="000A0FEC">
      <w:pPr>
        <w:ind w:firstLineChars="200" w:firstLine="480"/>
        <w:rPr>
          <w:rFonts w:ascii="宋体" w:hAnsi="宋体" w:cs="宋体"/>
          <w:sz w:val="24"/>
        </w:rPr>
      </w:pPr>
      <w:r>
        <w:rPr>
          <w:rFonts w:ascii="宋体" w:hAnsi="宋体" w:cs="宋体" w:hint="eastAsia"/>
          <w:sz w:val="24"/>
        </w:rPr>
        <w:t>五、商务条款响应及偏离表</w:t>
      </w:r>
    </w:p>
    <w:p w:rsidR="001B5D14" w:rsidRDefault="000A0FEC">
      <w:pPr>
        <w:ind w:firstLineChars="200" w:firstLine="480"/>
        <w:rPr>
          <w:rFonts w:ascii="宋体" w:hAnsi="宋体" w:cs="宋体"/>
          <w:sz w:val="24"/>
          <w:szCs w:val="24"/>
        </w:rPr>
      </w:pPr>
      <w:r>
        <w:rPr>
          <w:rFonts w:ascii="宋体" w:hAnsi="宋体" w:cs="宋体" w:hint="eastAsia"/>
          <w:sz w:val="24"/>
          <w:szCs w:val="24"/>
        </w:rPr>
        <w:t>六、投标人业绩情况</w:t>
      </w:r>
    </w:p>
    <w:p w:rsidR="001B5D14" w:rsidRDefault="000A0FEC">
      <w:pPr>
        <w:ind w:firstLineChars="200" w:firstLine="480"/>
        <w:rPr>
          <w:rFonts w:ascii="宋体" w:hAnsi="宋体" w:cs="宋体"/>
          <w:sz w:val="24"/>
        </w:rPr>
      </w:pPr>
      <w:r>
        <w:rPr>
          <w:rFonts w:ascii="宋体" w:hAnsi="宋体" w:cs="宋体" w:hint="eastAsia"/>
          <w:sz w:val="24"/>
        </w:rPr>
        <w:t>七、投标人其它声明及材料</w:t>
      </w: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B07B46" w:rsidRDefault="00B07B46">
      <w:pPr>
        <w:spacing w:line="440" w:lineRule="exact"/>
        <w:ind w:firstLineChars="200" w:firstLine="480"/>
        <w:rPr>
          <w:rFonts w:ascii="宋体" w:hAnsi="宋体" w:cs="宋体"/>
          <w:sz w:val="24"/>
        </w:rPr>
      </w:pPr>
    </w:p>
    <w:p w:rsidR="00B07B46" w:rsidRDefault="00B07B46">
      <w:pPr>
        <w:spacing w:line="440" w:lineRule="exact"/>
        <w:ind w:firstLineChars="200" w:firstLine="480"/>
        <w:rPr>
          <w:rFonts w:ascii="宋体" w:hAnsi="宋体" w:cs="宋体"/>
          <w:sz w:val="24"/>
        </w:rPr>
      </w:pPr>
    </w:p>
    <w:p w:rsidR="00B07B46" w:rsidRDefault="00B07B46">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rsidP="003C41DB">
      <w:pPr>
        <w:spacing w:line="440" w:lineRule="exact"/>
        <w:rPr>
          <w:rFonts w:ascii="宋体" w:hAnsi="宋体" w:cs="宋体"/>
          <w:sz w:val="24"/>
        </w:rPr>
      </w:pPr>
    </w:p>
    <w:bookmarkEnd w:id="37"/>
    <w:bookmarkEnd w:id="38"/>
    <w:bookmarkEnd w:id="39"/>
    <w:p w:rsidR="001B5D14" w:rsidRDefault="000A0FEC">
      <w:pPr>
        <w:pStyle w:val="2"/>
        <w:ind w:firstLineChars="1000" w:firstLine="3213"/>
        <w:jc w:val="both"/>
        <w:rPr>
          <w:rFonts w:ascii="宋体" w:eastAsia="宋体" w:hAnsi="宋体" w:cs="宋体"/>
          <w:bCs w:val="0"/>
          <w:sz w:val="32"/>
          <w:szCs w:val="32"/>
        </w:rPr>
      </w:pPr>
      <w:r>
        <w:rPr>
          <w:rFonts w:ascii="宋体" w:eastAsia="宋体" w:hAnsi="宋体" w:cs="宋体" w:hint="eastAsia"/>
          <w:bCs w:val="0"/>
          <w:sz w:val="32"/>
          <w:szCs w:val="32"/>
        </w:rPr>
        <w:lastRenderedPageBreak/>
        <w:t>一、投标函格式</w:t>
      </w:r>
    </w:p>
    <w:p w:rsidR="001B5D14" w:rsidRDefault="000A0FEC">
      <w:pPr>
        <w:pStyle w:val="a9"/>
        <w:spacing w:before="0" w:after="0" w:line="420" w:lineRule="exact"/>
        <w:ind w:firstLine="0"/>
        <w:rPr>
          <w:rFonts w:ascii="宋体" w:hAnsi="宋体" w:cs="宋体"/>
          <w:kern w:val="2"/>
          <w:szCs w:val="21"/>
        </w:rPr>
      </w:pPr>
      <w:r>
        <w:rPr>
          <w:rFonts w:ascii="宋体" w:hAnsi="宋体" w:cs="宋体" w:hint="eastAsia"/>
          <w:kern w:val="2"/>
          <w:szCs w:val="21"/>
        </w:rPr>
        <w:t>致：南京邮电大学通达学院</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根据贵方的项目编号为招标文件，正式授权下述签字人_____________________(姓名和职务)代表我方____________</w:t>
      </w:r>
      <w:r>
        <w:rPr>
          <w:rFonts w:ascii="宋体" w:hAnsi="宋体" w:cs="宋体" w:hint="eastAsia"/>
          <w:kern w:val="2"/>
          <w:szCs w:val="21"/>
          <w:u w:val="single"/>
        </w:rPr>
        <w:t xml:space="preserve">    __</w:t>
      </w:r>
      <w:r>
        <w:rPr>
          <w:rFonts w:ascii="宋体" w:hAnsi="宋体" w:cs="宋体" w:hint="eastAsia"/>
          <w:kern w:val="2"/>
          <w:szCs w:val="21"/>
        </w:rPr>
        <w:t>（投标人的名称），全权处理本次项目投标的有关事宜。</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据此函，__________签字人兹宣布同意如下：</w:t>
      </w:r>
    </w:p>
    <w:p w:rsidR="001B5D14" w:rsidRDefault="000A0FEC">
      <w:pPr>
        <w:pStyle w:val="a9"/>
        <w:spacing w:before="0" w:after="0" w:line="420" w:lineRule="exact"/>
        <w:rPr>
          <w:rFonts w:ascii="宋体" w:hAnsi="宋体" w:cs="宋体"/>
          <w:kern w:val="2"/>
          <w:szCs w:val="21"/>
        </w:rPr>
      </w:pPr>
      <w:r>
        <w:rPr>
          <w:rFonts w:ascii="宋体" w:hAnsi="宋体" w:cs="宋体" w:hint="eastAsia"/>
          <w:kern w:val="2"/>
          <w:szCs w:val="21"/>
        </w:rPr>
        <w:t>1.按采购文件规定的各项要求，向买方提供所需货物与服务。</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2.我们完全理解贵方不一定将合同授予最低报价的投标人。</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3.我们已详细审核全部采购文件及其有效补充文件，我们知道必须放弃提出含糊不清或误解问题的权利。</w:t>
      </w:r>
    </w:p>
    <w:p w:rsidR="001B5D14" w:rsidRDefault="000A0FEC">
      <w:pPr>
        <w:pStyle w:val="a9"/>
        <w:spacing w:before="0" w:after="0" w:line="420" w:lineRule="exact"/>
        <w:rPr>
          <w:rFonts w:ascii="宋体" w:hAnsi="宋体" w:cs="宋体"/>
          <w:kern w:val="2"/>
          <w:szCs w:val="21"/>
        </w:rPr>
      </w:pPr>
      <w:r>
        <w:rPr>
          <w:rFonts w:ascii="宋体" w:hAnsi="宋体" w:cs="宋体" w:hint="eastAsia"/>
          <w:kern w:val="2"/>
          <w:szCs w:val="21"/>
        </w:rPr>
        <w:t>4.我们同意从规定的开标日期起遵循本投标文件，并在规定的投标有效期期满之前均具有约束力。</w:t>
      </w:r>
    </w:p>
    <w:p w:rsidR="001B5D14" w:rsidRDefault="000A0FEC">
      <w:pPr>
        <w:pStyle w:val="a9"/>
        <w:spacing w:before="0" w:after="0" w:line="420" w:lineRule="exact"/>
        <w:rPr>
          <w:rFonts w:ascii="宋体" w:hAnsi="宋体" w:cs="宋体"/>
          <w:kern w:val="2"/>
          <w:szCs w:val="21"/>
        </w:rPr>
      </w:pPr>
      <w:r>
        <w:rPr>
          <w:rFonts w:ascii="宋体" w:hAnsi="宋体" w:cs="宋体" w:hint="eastAsia"/>
          <w:kern w:val="2"/>
          <w:szCs w:val="21"/>
        </w:rPr>
        <w:t>5.如果在开标后规定的投标有效期内撤回投标或中标后拒绝签订合同，我们的投标保证金可被贵方没收。</w:t>
      </w:r>
    </w:p>
    <w:p w:rsidR="001B5D14" w:rsidRDefault="000A0FEC">
      <w:pPr>
        <w:pStyle w:val="a9"/>
        <w:spacing w:before="0" w:after="0" w:line="420" w:lineRule="exact"/>
        <w:rPr>
          <w:rFonts w:ascii="宋体" w:hAnsi="宋体" w:cs="宋体"/>
          <w:kern w:val="2"/>
          <w:szCs w:val="21"/>
        </w:rPr>
      </w:pPr>
      <w:r>
        <w:rPr>
          <w:rFonts w:ascii="宋体" w:hAnsi="宋体" w:cs="宋体" w:hint="eastAsia"/>
          <w:kern w:val="2"/>
          <w:szCs w:val="21"/>
        </w:rPr>
        <w:t>6.同意向贵方提供贵方可能另外要求的与投标有关的任何证据或资料，并保证我方已提供和将要提供的文件是真实的、准确的。</w:t>
      </w:r>
    </w:p>
    <w:p w:rsidR="001B5D14" w:rsidRDefault="000A0FEC">
      <w:pPr>
        <w:pStyle w:val="a9"/>
        <w:spacing w:before="0" w:after="0" w:line="420" w:lineRule="exact"/>
        <w:rPr>
          <w:rFonts w:ascii="宋体" w:hAnsi="宋体" w:cs="宋体"/>
          <w:kern w:val="2"/>
          <w:szCs w:val="21"/>
        </w:rPr>
      </w:pPr>
      <w:r>
        <w:rPr>
          <w:rFonts w:ascii="宋体" w:hAnsi="宋体" w:cs="宋体" w:hint="eastAsia"/>
          <w:kern w:val="2"/>
          <w:szCs w:val="21"/>
        </w:rPr>
        <w:t>7.一旦我方中标,我方将根据采购文件的规定，严格履行合同的责任和义务,并保证在采购文件规定的时间完成项目，交付买方验收、使用。</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8.遵守采购文件中要求的收费项目和标准。</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9.与本投标有关的正式通讯地址为：</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地        址：</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邮        编：</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电        话：</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传        真：</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投标人开户行：</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 xml:space="preserve">账        户： </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 xml:space="preserve">投标人授权代表姓名（签字）： </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 xml:space="preserve">投标人名称（公章）： </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日        期：________年____月____日</w:t>
      </w:r>
    </w:p>
    <w:p w:rsidR="001B5D14" w:rsidRDefault="001B5D14" w:rsidP="002C4D93">
      <w:pPr>
        <w:snapToGrid w:val="0"/>
        <w:spacing w:before="50" w:afterLines="50"/>
        <w:jc w:val="left"/>
        <w:rPr>
          <w:rFonts w:ascii="宋体" w:hAnsi="宋体" w:cs="宋体"/>
          <w:sz w:val="24"/>
          <w:szCs w:val="20"/>
        </w:rPr>
      </w:pPr>
    </w:p>
    <w:p w:rsidR="00B07B46" w:rsidRDefault="00B07B46" w:rsidP="002C4D93">
      <w:pPr>
        <w:snapToGrid w:val="0"/>
        <w:spacing w:before="50" w:afterLines="50"/>
        <w:jc w:val="left"/>
        <w:rPr>
          <w:rFonts w:ascii="宋体" w:hAnsi="宋体" w:cs="宋体"/>
          <w:sz w:val="24"/>
          <w:szCs w:val="20"/>
        </w:rPr>
      </w:pPr>
    </w:p>
    <w:p w:rsidR="001B5D14" w:rsidRDefault="001B5D14">
      <w:pPr>
        <w:ind w:firstLineChars="800" w:firstLine="1920"/>
        <w:rPr>
          <w:rFonts w:ascii="宋体" w:hAnsi="宋体" w:cs="宋体"/>
          <w:sz w:val="24"/>
          <w:szCs w:val="24"/>
        </w:rPr>
      </w:pPr>
    </w:p>
    <w:p w:rsidR="00290A13" w:rsidRDefault="00290A13">
      <w:pPr>
        <w:ind w:firstLineChars="800" w:firstLine="1920"/>
        <w:rPr>
          <w:rFonts w:ascii="宋体" w:hAnsi="宋体" w:cs="宋体"/>
          <w:sz w:val="24"/>
          <w:szCs w:val="24"/>
        </w:rPr>
      </w:pPr>
    </w:p>
    <w:p w:rsidR="001B5D14" w:rsidRDefault="000A0FEC">
      <w:pPr>
        <w:jc w:val="center"/>
        <w:rPr>
          <w:rFonts w:ascii="宋体" w:hAnsi="宋体" w:cs="宋体"/>
          <w:b/>
          <w:bCs/>
          <w:sz w:val="24"/>
        </w:rPr>
      </w:pPr>
      <w:bookmarkStart w:id="40" w:name="_Toc462564147"/>
      <w:bookmarkStart w:id="41" w:name="_Toc120614284"/>
      <w:r>
        <w:rPr>
          <w:rFonts w:ascii="宋体" w:hAnsi="宋体" w:cs="宋体" w:hint="eastAsia"/>
          <w:b/>
          <w:sz w:val="32"/>
          <w:szCs w:val="32"/>
        </w:rPr>
        <w:lastRenderedPageBreak/>
        <w:t>二、投标人资质、业绩审核索引表</w:t>
      </w:r>
    </w:p>
    <w:p w:rsidR="001B5D14" w:rsidRDefault="000A0FEC">
      <w:pPr>
        <w:jc w:val="center"/>
        <w:rPr>
          <w:rFonts w:ascii="宋体" w:hAnsi="宋体" w:cs="宋体"/>
          <w:b/>
          <w:bCs/>
        </w:rPr>
      </w:pPr>
      <w:r>
        <w:rPr>
          <w:rFonts w:ascii="宋体" w:hAnsi="宋体" w:cs="宋体" w:hint="eastAsia"/>
          <w:kern w:val="0"/>
        </w:rPr>
        <w:t>（</w:t>
      </w:r>
      <w:r>
        <w:rPr>
          <w:rFonts w:ascii="宋体" w:hAnsi="宋体" w:cs="宋体" w:hint="eastAsia"/>
        </w:rPr>
        <w:t>必须详细应答，如实填写）</w:t>
      </w:r>
    </w:p>
    <w:tbl>
      <w:tblPr>
        <w:tblW w:w="87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70"/>
        <w:gridCol w:w="4475"/>
        <w:gridCol w:w="1985"/>
        <w:gridCol w:w="1559"/>
      </w:tblGrid>
      <w:tr w:rsidR="001B5D14">
        <w:trPr>
          <w:trHeight w:val="567"/>
          <w:jc w:val="center"/>
        </w:trPr>
        <w:tc>
          <w:tcPr>
            <w:tcW w:w="770" w:type="dxa"/>
            <w:vAlign w:val="center"/>
          </w:tcPr>
          <w:p w:rsidR="001B5D14" w:rsidRDefault="000A0FEC">
            <w:pPr>
              <w:rPr>
                <w:rFonts w:ascii="宋体" w:hAnsi="宋体" w:cs="宋体"/>
                <w:b/>
              </w:rPr>
            </w:pPr>
            <w:r>
              <w:rPr>
                <w:rFonts w:ascii="宋体" w:hAnsi="宋体" w:cs="宋体" w:hint="eastAsia"/>
                <w:b/>
              </w:rPr>
              <w:t>序号</w:t>
            </w:r>
          </w:p>
        </w:tc>
        <w:tc>
          <w:tcPr>
            <w:tcW w:w="4475" w:type="dxa"/>
            <w:vAlign w:val="center"/>
          </w:tcPr>
          <w:p w:rsidR="001B5D14" w:rsidRDefault="000A0FEC">
            <w:pPr>
              <w:ind w:firstLineChars="200" w:firstLine="422"/>
              <w:jc w:val="center"/>
              <w:rPr>
                <w:rFonts w:ascii="宋体" w:hAnsi="宋体" w:cs="宋体"/>
                <w:b/>
              </w:rPr>
            </w:pPr>
            <w:r>
              <w:rPr>
                <w:rFonts w:ascii="宋体" w:hAnsi="宋体" w:cs="宋体" w:hint="eastAsia"/>
                <w:b/>
              </w:rPr>
              <w:t>项目</w:t>
            </w:r>
          </w:p>
        </w:tc>
        <w:tc>
          <w:tcPr>
            <w:tcW w:w="1985" w:type="dxa"/>
            <w:vAlign w:val="center"/>
          </w:tcPr>
          <w:p w:rsidR="001B5D14" w:rsidRDefault="000A0FEC">
            <w:pPr>
              <w:ind w:firstLineChars="200" w:firstLine="422"/>
              <w:jc w:val="center"/>
              <w:rPr>
                <w:rFonts w:ascii="宋体" w:hAnsi="宋体" w:cs="宋体"/>
                <w:b/>
              </w:rPr>
            </w:pPr>
            <w:r>
              <w:rPr>
                <w:rFonts w:ascii="宋体" w:hAnsi="宋体" w:cs="宋体" w:hint="eastAsia"/>
                <w:b/>
              </w:rPr>
              <w:t>说明</w:t>
            </w:r>
          </w:p>
        </w:tc>
        <w:tc>
          <w:tcPr>
            <w:tcW w:w="1559" w:type="dxa"/>
            <w:vAlign w:val="center"/>
          </w:tcPr>
          <w:p w:rsidR="001B5D14" w:rsidRDefault="000A0FEC">
            <w:pPr>
              <w:jc w:val="center"/>
              <w:rPr>
                <w:rFonts w:ascii="宋体" w:hAnsi="宋体" w:cs="宋体"/>
                <w:b/>
              </w:rPr>
            </w:pPr>
            <w:r>
              <w:rPr>
                <w:rFonts w:ascii="宋体" w:hAnsi="宋体" w:cs="宋体" w:hint="eastAsia"/>
                <w:b/>
              </w:rPr>
              <w:t>所在页码</w:t>
            </w: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1</w:t>
            </w:r>
          </w:p>
        </w:tc>
        <w:tc>
          <w:tcPr>
            <w:tcW w:w="4475" w:type="dxa"/>
            <w:vAlign w:val="center"/>
          </w:tcPr>
          <w:p w:rsidR="001B5D14" w:rsidRDefault="000A0FEC">
            <w:pPr>
              <w:jc w:val="center"/>
              <w:rPr>
                <w:rFonts w:ascii="宋体" w:hAnsi="宋体" w:cs="宋体"/>
              </w:rPr>
            </w:pPr>
            <w:r>
              <w:rPr>
                <w:rFonts w:ascii="宋体" w:hAnsi="宋体" w:cs="宋体" w:hint="eastAsia"/>
              </w:rPr>
              <w:t>企业法人营业执照副本复印件</w:t>
            </w:r>
          </w:p>
        </w:tc>
        <w:tc>
          <w:tcPr>
            <w:tcW w:w="1985" w:type="dxa"/>
            <w:vAlign w:val="center"/>
          </w:tcPr>
          <w:p w:rsidR="001B5D14" w:rsidRDefault="000A0FEC">
            <w:pPr>
              <w:jc w:val="center"/>
              <w:rPr>
                <w:rFonts w:ascii="宋体" w:hAnsi="宋体" w:cs="宋体"/>
              </w:rPr>
            </w:pPr>
            <w:r>
              <w:rPr>
                <w:rFonts w:ascii="宋体" w:hAnsi="宋体" w:cs="宋体" w:hint="eastAsia"/>
              </w:rPr>
              <w:t>经年检，加盖公司公章</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2</w:t>
            </w:r>
          </w:p>
        </w:tc>
        <w:tc>
          <w:tcPr>
            <w:tcW w:w="4475" w:type="dxa"/>
            <w:vAlign w:val="center"/>
          </w:tcPr>
          <w:p w:rsidR="001B5D14" w:rsidRDefault="000A0FEC">
            <w:pPr>
              <w:jc w:val="center"/>
              <w:rPr>
                <w:rFonts w:ascii="宋体" w:hAnsi="宋体" w:cs="宋体"/>
              </w:rPr>
            </w:pPr>
            <w:r>
              <w:rPr>
                <w:rFonts w:ascii="宋体" w:hAnsi="宋体" w:cs="宋体" w:hint="eastAsia"/>
              </w:rPr>
              <w:t>税务登记证复印件</w:t>
            </w:r>
          </w:p>
        </w:tc>
        <w:tc>
          <w:tcPr>
            <w:tcW w:w="1985" w:type="dxa"/>
            <w:vAlign w:val="center"/>
          </w:tcPr>
          <w:p w:rsidR="001B5D14" w:rsidRDefault="000A0FEC">
            <w:pPr>
              <w:jc w:val="center"/>
              <w:rPr>
                <w:rFonts w:ascii="宋体" w:hAnsi="宋体" w:cs="宋体"/>
              </w:rPr>
            </w:pPr>
            <w:r>
              <w:rPr>
                <w:rFonts w:ascii="宋体" w:hAnsi="宋体" w:cs="宋体" w:hint="eastAsia"/>
              </w:rPr>
              <w:t>加盖公司公章</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3</w:t>
            </w:r>
          </w:p>
        </w:tc>
        <w:tc>
          <w:tcPr>
            <w:tcW w:w="4475" w:type="dxa"/>
            <w:vAlign w:val="center"/>
          </w:tcPr>
          <w:p w:rsidR="001B5D14" w:rsidRDefault="000A0FEC">
            <w:pPr>
              <w:jc w:val="center"/>
              <w:rPr>
                <w:rFonts w:ascii="宋体" w:hAnsi="宋体" w:cs="宋体"/>
              </w:rPr>
            </w:pPr>
            <w:r>
              <w:rPr>
                <w:rFonts w:ascii="宋体" w:hAnsi="宋体" w:cs="宋体" w:hint="eastAsia"/>
              </w:rPr>
              <w:t>组织机构代码证复印件</w:t>
            </w:r>
          </w:p>
        </w:tc>
        <w:tc>
          <w:tcPr>
            <w:tcW w:w="1985" w:type="dxa"/>
            <w:vAlign w:val="center"/>
          </w:tcPr>
          <w:p w:rsidR="001B5D14" w:rsidRDefault="000A0FEC">
            <w:pPr>
              <w:jc w:val="center"/>
              <w:rPr>
                <w:rFonts w:ascii="宋体" w:hAnsi="宋体" w:cs="宋体"/>
              </w:rPr>
            </w:pPr>
            <w:r>
              <w:rPr>
                <w:rFonts w:ascii="宋体" w:hAnsi="宋体" w:cs="宋体" w:hint="eastAsia"/>
              </w:rPr>
              <w:t>加盖公司公章</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4</w:t>
            </w:r>
          </w:p>
        </w:tc>
        <w:tc>
          <w:tcPr>
            <w:tcW w:w="4475" w:type="dxa"/>
            <w:vAlign w:val="center"/>
          </w:tcPr>
          <w:p w:rsidR="001B5D14" w:rsidRDefault="000A0FEC">
            <w:pPr>
              <w:jc w:val="center"/>
              <w:rPr>
                <w:rFonts w:ascii="宋体" w:hAnsi="宋体" w:cs="宋体"/>
              </w:rPr>
            </w:pPr>
            <w:r>
              <w:rPr>
                <w:rFonts w:ascii="宋体" w:hAnsi="宋体" w:cs="宋体" w:hint="eastAsia"/>
              </w:rPr>
              <w:t>法定代表身份证明</w:t>
            </w:r>
          </w:p>
        </w:tc>
        <w:tc>
          <w:tcPr>
            <w:tcW w:w="1985" w:type="dxa"/>
            <w:vAlign w:val="center"/>
          </w:tcPr>
          <w:p w:rsidR="001B5D14" w:rsidRDefault="000A0FEC">
            <w:pPr>
              <w:jc w:val="center"/>
              <w:rPr>
                <w:rFonts w:ascii="宋体" w:hAnsi="宋体" w:cs="宋体"/>
              </w:rPr>
            </w:pPr>
            <w:r>
              <w:rPr>
                <w:rFonts w:ascii="宋体" w:hAnsi="宋体" w:cs="宋体" w:hint="eastAsia"/>
              </w:rPr>
              <w:t>复印件，原件备查</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5</w:t>
            </w:r>
          </w:p>
        </w:tc>
        <w:tc>
          <w:tcPr>
            <w:tcW w:w="4475" w:type="dxa"/>
            <w:vAlign w:val="center"/>
          </w:tcPr>
          <w:p w:rsidR="001B5D14" w:rsidRDefault="000A0FEC">
            <w:pPr>
              <w:jc w:val="center"/>
              <w:rPr>
                <w:rFonts w:ascii="宋体" w:hAnsi="宋体" w:cs="宋体"/>
              </w:rPr>
            </w:pPr>
            <w:r>
              <w:rPr>
                <w:rFonts w:ascii="宋体" w:hAnsi="宋体" w:cs="宋体" w:hint="eastAsia"/>
              </w:rPr>
              <w:t>投标人若非生产者，须提供生产者或其驻中国办事机构（或生产者授权的中国境内最高级别代理机构）针对本项目的专项授权书原件(加盖公章)或投标人取得的产品代理证书</w:t>
            </w:r>
          </w:p>
        </w:tc>
        <w:tc>
          <w:tcPr>
            <w:tcW w:w="1985" w:type="dxa"/>
            <w:vAlign w:val="center"/>
          </w:tcPr>
          <w:p w:rsidR="001B5D14" w:rsidRDefault="000A0FEC">
            <w:pPr>
              <w:jc w:val="center"/>
              <w:rPr>
                <w:rFonts w:ascii="宋体" w:hAnsi="宋体" w:cs="宋体"/>
              </w:rPr>
            </w:pPr>
            <w:r>
              <w:rPr>
                <w:rFonts w:ascii="宋体" w:hAnsi="宋体" w:cs="宋体" w:hint="eastAsia"/>
              </w:rPr>
              <w:t>原件</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6</w:t>
            </w:r>
          </w:p>
        </w:tc>
        <w:tc>
          <w:tcPr>
            <w:tcW w:w="4475" w:type="dxa"/>
            <w:vAlign w:val="center"/>
          </w:tcPr>
          <w:p w:rsidR="001B5D14" w:rsidRDefault="000A0FEC">
            <w:pPr>
              <w:jc w:val="center"/>
              <w:rPr>
                <w:rFonts w:ascii="宋体" w:hAnsi="宋体" w:cs="宋体"/>
              </w:rPr>
            </w:pPr>
            <w:r>
              <w:rPr>
                <w:rFonts w:ascii="宋体" w:hAnsi="宋体" w:cs="宋体" w:hint="eastAsia"/>
              </w:rPr>
              <w:t>法定代表授权委托书</w:t>
            </w:r>
          </w:p>
        </w:tc>
        <w:tc>
          <w:tcPr>
            <w:tcW w:w="1985" w:type="dxa"/>
            <w:vAlign w:val="center"/>
          </w:tcPr>
          <w:p w:rsidR="001B5D14" w:rsidRDefault="000A0FEC">
            <w:pPr>
              <w:jc w:val="center"/>
              <w:rPr>
                <w:rFonts w:ascii="宋体" w:hAnsi="宋体" w:cs="宋体"/>
              </w:rPr>
            </w:pPr>
            <w:r>
              <w:rPr>
                <w:rFonts w:ascii="宋体" w:hAnsi="宋体" w:cs="宋体" w:hint="eastAsia"/>
              </w:rPr>
              <w:t>原件</w:t>
            </w:r>
          </w:p>
        </w:tc>
        <w:tc>
          <w:tcPr>
            <w:tcW w:w="1559" w:type="dxa"/>
            <w:vAlign w:val="center"/>
          </w:tcPr>
          <w:p w:rsidR="001B5D14" w:rsidRDefault="001B5D14">
            <w:pPr>
              <w:ind w:firstLineChars="200" w:firstLine="420"/>
              <w:jc w:val="center"/>
              <w:rPr>
                <w:rFonts w:ascii="宋体" w:hAnsi="宋体" w:cs="宋体"/>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7</w:t>
            </w:r>
          </w:p>
        </w:tc>
        <w:tc>
          <w:tcPr>
            <w:tcW w:w="4475" w:type="dxa"/>
            <w:vAlign w:val="center"/>
          </w:tcPr>
          <w:p w:rsidR="001B5D14" w:rsidRDefault="000A0FEC">
            <w:pPr>
              <w:ind w:firstLineChars="200" w:firstLine="420"/>
              <w:jc w:val="center"/>
              <w:rPr>
                <w:rFonts w:ascii="宋体" w:hAnsi="宋体" w:cs="宋体"/>
              </w:rPr>
            </w:pPr>
            <w:r>
              <w:rPr>
                <w:rFonts w:ascii="宋体" w:hAnsi="宋体" w:cs="宋体" w:hint="eastAsia"/>
              </w:rPr>
              <w:t>委托代理人身份证明</w:t>
            </w:r>
          </w:p>
        </w:tc>
        <w:tc>
          <w:tcPr>
            <w:tcW w:w="1985" w:type="dxa"/>
            <w:vAlign w:val="center"/>
          </w:tcPr>
          <w:p w:rsidR="001B5D14" w:rsidRDefault="000A0FEC">
            <w:pPr>
              <w:jc w:val="center"/>
              <w:rPr>
                <w:rFonts w:ascii="宋体" w:hAnsi="宋体" w:cs="宋体"/>
              </w:rPr>
            </w:pPr>
            <w:r>
              <w:rPr>
                <w:rFonts w:ascii="宋体" w:hAnsi="宋体" w:cs="宋体" w:hint="eastAsia"/>
              </w:rPr>
              <w:t>复印件，原件备查</w:t>
            </w:r>
          </w:p>
        </w:tc>
        <w:tc>
          <w:tcPr>
            <w:tcW w:w="1559" w:type="dxa"/>
            <w:vAlign w:val="center"/>
          </w:tcPr>
          <w:p w:rsidR="001B5D14" w:rsidRDefault="001B5D14">
            <w:pPr>
              <w:ind w:firstLineChars="200" w:firstLine="420"/>
              <w:jc w:val="center"/>
              <w:rPr>
                <w:rFonts w:ascii="宋体" w:hAnsi="宋体" w:cs="宋体"/>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8</w:t>
            </w:r>
          </w:p>
        </w:tc>
        <w:tc>
          <w:tcPr>
            <w:tcW w:w="4475" w:type="dxa"/>
            <w:vAlign w:val="center"/>
          </w:tcPr>
          <w:p w:rsidR="001B5D14" w:rsidRDefault="000A0FEC">
            <w:pPr>
              <w:ind w:firstLineChars="200" w:firstLine="420"/>
              <w:jc w:val="center"/>
              <w:rPr>
                <w:rFonts w:ascii="宋体" w:hAnsi="宋体" w:cs="宋体"/>
              </w:rPr>
            </w:pPr>
            <w:r>
              <w:rPr>
                <w:rFonts w:ascii="宋体" w:hAnsi="宋体" w:cs="宋体" w:hint="eastAsia"/>
              </w:rPr>
              <w:t>原厂质保承诺函</w:t>
            </w:r>
          </w:p>
        </w:tc>
        <w:tc>
          <w:tcPr>
            <w:tcW w:w="1985" w:type="dxa"/>
            <w:vAlign w:val="center"/>
          </w:tcPr>
          <w:p w:rsidR="001B5D14" w:rsidRDefault="000A0FEC">
            <w:pPr>
              <w:jc w:val="center"/>
              <w:rPr>
                <w:rFonts w:ascii="宋体" w:hAnsi="宋体" w:cs="宋体"/>
              </w:rPr>
            </w:pPr>
            <w:r>
              <w:rPr>
                <w:rFonts w:ascii="宋体" w:hAnsi="宋体" w:cs="宋体" w:hint="eastAsia"/>
              </w:rPr>
              <w:t>原件</w:t>
            </w:r>
          </w:p>
        </w:tc>
        <w:tc>
          <w:tcPr>
            <w:tcW w:w="1559" w:type="dxa"/>
            <w:vAlign w:val="center"/>
          </w:tcPr>
          <w:p w:rsidR="001B5D14" w:rsidRDefault="001B5D14">
            <w:pPr>
              <w:ind w:firstLineChars="200" w:firstLine="420"/>
              <w:jc w:val="center"/>
              <w:rPr>
                <w:rFonts w:ascii="宋体" w:hAnsi="宋体" w:cs="宋体"/>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9</w:t>
            </w:r>
          </w:p>
        </w:tc>
        <w:tc>
          <w:tcPr>
            <w:tcW w:w="4475" w:type="dxa"/>
            <w:vAlign w:val="center"/>
          </w:tcPr>
          <w:p w:rsidR="001B5D14" w:rsidRDefault="000A0FEC">
            <w:pPr>
              <w:jc w:val="center"/>
              <w:rPr>
                <w:rFonts w:ascii="宋体" w:hAnsi="宋体" w:cs="宋体"/>
              </w:rPr>
            </w:pPr>
            <w:r>
              <w:rPr>
                <w:rFonts w:ascii="宋体" w:hAnsi="宋体" w:cs="宋体" w:hint="eastAsia"/>
              </w:rPr>
              <w:t>业绩证明</w:t>
            </w:r>
          </w:p>
        </w:tc>
        <w:tc>
          <w:tcPr>
            <w:tcW w:w="1985" w:type="dxa"/>
            <w:vAlign w:val="center"/>
          </w:tcPr>
          <w:p w:rsidR="001B5D14" w:rsidRDefault="000A0FEC">
            <w:pPr>
              <w:jc w:val="center"/>
              <w:rPr>
                <w:rFonts w:ascii="宋体" w:hAnsi="宋体" w:cs="宋体"/>
              </w:rPr>
            </w:pPr>
            <w:r>
              <w:rPr>
                <w:rFonts w:ascii="宋体" w:hAnsi="宋体" w:cs="宋体" w:hint="eastAsia"/>
              </w:rPr>
              <w:t>复印件，原件备查</w:t>
            </w:r>
          </w:p>
        </w:tc>
        <w:tc>
          <w:tcPr>
            <w:tcW w:w="1559" w:type="dxa"/>
            <w:vAlign w:val="center"/>
          </w:tcPr>
          <w:p w:rsidR="001B5D14" w:rsidRDefault="001B5D14">
            <w:pPr>
              <w:ind w:firstLineChars="200" w:firstLine="420"/>
              <w:jc w:val="center"/>
              <w:rPr>
                <w:rFonts w:ascii="宋体" w:hAnsi="宋体" w:cs="宋体"/>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10</w:t>
            </w:r>
          </w:p>
        </w:tc>
        <w:tc>
          <w:tcPr>
            <w:tcW w:w="4475" w:type="dxa"/>
            <w:vAlign w:val="center"/>
          </w:tcPr>
          <w:p w:rsidR="001B5D14" w:rsidRDefault="000A0FEC">
            <w:pPr>
              <w:jc w:val="center"/>
              <w:rPr>
                <w:rFonts w:ascii="宋体" w:hAnsi="宋体" w:cs="宋体"/>
              </w:rPr>
            </w:pPr>
            <w:r>
              <w:rPr>
                <w:rFonts w:ascii="宋体" w:hAnsi="宋体" w:cs="宋体" w:hint="eastAsia"/>
              </w:rPr>
              <w:t>企业基本情况（经营规模、经营状况及行业优势）简介及投标人认为有必要提供的其它文件</w:t>
            </w:r>
          </w:p>
        </w:tc>
        <w:tc>
          <w:tcPr>
            <w:tcW w:w="1985" w:type="dxa"/>
            <w:vAlign w:val="center"/>
          </w:tcPr>
          <w:p w:rsidR="001B5D14" w:rsidRDefault="000A0FEC">
            <w:pPr>
              <w:jc w:val="center"/>
              <w:rPr>
                <w:rFonts w:ascii="宋体" w:hAnsi="宋体" w:cs="宋体"/>
              </w:rPr>
            </w:pPr>
            <w:r>
              <w:rPr>
                <w:rFonts w:ascii="宋体" w:hAnsi="宋体" w:cs="宋体" w:hint="eastAsia"/>
              </w:rPr>
              <w:t>复印件，原件备查</w:t>
            </w:r>
          </w:p>
        </w:tc>
        <w:tc>
          <w:tcPr>
            <w:tcW w:w="1559" w:type="dxa"/>
            <w:vAlign w:val="center"/>
          </w:tcPr>
          <w:p w:rsidR="001B5D14" w:rsidRDefault="001B5D14">
            <w:pPr>
              <w:ind w:firstLineChars="200" w:firstLine="420"/>
              <w:jc w:val="center"/>
              <w:rPr>
                <w:rFonts w:ascii="宋体" w:hAnsi="宋体" w:cs="宋体"/>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11</w:t>
            </w:r>
          </w:p>
        </w:tc>
        <w:tc>
          <w:tcPr>
            <w:tcW w:w="4475" w:type="dxa"/>
            <w:vAlign w:val="center"/>
          </w:tcPr>
          <w:p w:rsidR="001B5D14" w:rsidRDefault="000A0FEC">
            <w:pPr>
              <w:jc w:val="center"/>
              <w:rPr>
                <w:rFonts w:ascii="宋体" w:hAnsi="宋体" w:cs="宋体"/>
              </w:rPr>
            </w:pPr>
            <w:r>
              <w:rPr>
                <w:rFonts w:ascii="宋体" w:hAnsi="宋体" w:cs="宋体" w:hint="eastAsia"/>
              </w:rPr>
              <w:t>无违法违规记录声明</w:t>
            </w:r>
          </w:p>
        </w:tc>
        <w:tc>
          <w:tcPr>
            <w:tcW w:w="1985" w:type="dxa"/>
            <w:vAlign w:val="center"/>
          </w:tcPr>
          <w:p w:rsidR="001B5D14" w:rsidRDefault="000A0FEC">
            <w:pPr>
              <w:jc w:val="center"/>
              <w:rPr>
                <w:rFonts w:ascii="宋体" w:hAnsi="宋体" w:cs="宋体"/>
              </w:rPr>
            </w:pPr>
            <w:r>
              <w:rPr>
                <w:rFonts w:ascii="宋体" w:hAnsi="宋体" w:cs="宋体" w:hint="eastAsia"/>
              </w:rPr>
              <w:t>原件</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12</w:t>
            </w:r>
          </w:p>
        </w:tc>
        <w:tc>
          <w:tcPr>
            <w:tcW w:w="4475" w:type="dxa"/>
            <w:vAlign w:val="center"/>
          </w:tcPr>
          <w:p w:rsidR="001B5D14" w:rsidRDefault="001B5D14">
            <w:pPr>
              <w:jc w:val="center"/>
              <w:rPr>
                <w:rFonts w:ascii="宋体" w:hAnsi="宋体" w:cs="宋体"/>
              </w:rPr>
            </w:pPr>
          </w:p>
        </w:tc>
        <w:tc>
          <w:tcPr>
            <w:tcW w:w="1985" w:type="dxa"/>
            <w:vAlign w:val="center"/>
          </w:tcPr>
          <w:p w:rsidR="001B5D14" w:rsidRDefault="001B5D14">
            <w:pPr>
              <w:jc w:val="center"/>
              <w:rPr>
                <w:rFonts w:ascii="宋体" w:hAnsi="宋体" w:cs="宋体"/>
              </w:rPr>
            </w:pPr>
          </w:p>
        </w:tc>
        <w:tc>
          <w:tcPr>
            <w:tcW w:w="1559" w:type="dxa"/>
            <w:vAlign w:val="center"/>
          </w:tcPr>
          <w:p w:rsidR="001B5D14" w:rsidRDefault="001B5D14">
            <w:pPr>
              <w:ind w:firstLineChars="200" w:firstLine="422"/>
              <w:jc w:val="center"/>
              <w:rPr>
                <w:rFonts w:ascii="宋体" w:hAnsi="宋体" w:cs="宋体"/>
                <w:b/>
              </w:rPr>
            </w:pPr>
          </w:p>
        </w:tc>
      </w:tr>
    </w:tbl>
    <w:p w:rsidR="001B5D14" w:rsidRDefault="001B5D14">
      <w:pPr>
        <w:tabs>
          <w:tab w:val="left" w:pos="5220"/>
        </w:tabs>
        <w:ind w:firstLineChars="200" w:firstLine="420"/>
        <w:rPr>
          <w:rFonts w:ascii="宋体" w:hAnsi="宋体" w:cs="宋体"/>
        </w:rPr>
      </w:pPr>
    </w:p>
    <w:p w:rsidR="001B5D14" w:rsidRDefault="001B5D14">
      <w:pPr>
        <w:tabs>
          <w:tab w:val="left" w:pos="5220"/>
        </w:tabs>
        <w:ind w:firstLineChars="200" w:firstLine="420"/>
        <w:rPr>
          <w:rFonts w:ascii="宋体" w:hAnsi="宋体" w:cs="宋体"/>
        </w:rPr>
      </w:pPr>
    </w:p>
    <w:p w:rsidR="001B5D14" w:rsidRDefault="001B5D14">
      <w:pPr>
        <w:tabs>
          <w:tab w:val="left" w:pos="5220"/>
        </w:tabs>
        <w:ind w:firstLineChars="200" w:firstLine="420"/>
        <w:rPr>
          <w:rFonts w:ascii="宋体" w:hAnsi="宋体" w:cs="宋体"/>
        </w:rPr>
      </w:pPr>
    </w:p>
    <w:p w:rsidR="001B5D14" w:rsidRDefault="001B5D14">
      <w:pPr>
        <w:tabs>
          <w:tab w:val="left" w:pos="5220"/>
        </w:tabs>
        <w:ind w:firstLineChars="1750" w:firstLine="4200"/>
        <w:rPr>
          <w:rFonts w:ascii="宋体" w:hAnsi="宋体" w:cs="宋体"/>
          <w:sz w:val="24"/>
        </w:rPr>
      </w:pPr>
    </w:p>
    <w:p w:rsidR="001B5D14" w:rsidRDefault="000A0FEC">
      <w:pPr>
        <w:tabs>
          <w:tab w:val="left" w:pos="5220"/>
        </w:tabs>
        <w:ind w:firstLineChars="1750" w:firstLine="4200"/>
        <w:rPr>
          <w:rFonts w:ascii="宋体" w:hAnsi="宋体" w:cs="宋体"/>
          <w:sz w:val="24"/>
          <w:u w:val="single"/>
        </w:rPr>
      </w:pPr>
      <w:r>
        <w:rPr>
          <w:rFonts w:ascii="宋体" w:hAnsi="宋体" w:cs="宋体" w:hint="eastAsia"/>
          <w:sz w:val="24"/>
        </w:rPr>
        <w:t>授权代表（签字）：</w:t>
      </w:r>
    </w:p>
    <w:p w:rsidR="001B5D14" w:rsidRDefault="001B5D14">
      <w:pPr>
        <w:tabs>
          <w:tab w:val="left" w:pos="5220"/>
        </w:tabs>
        <w:ind w:firstLineChars="200" w:firstLine="480"/>
        <w:rPr>
          <w:rFonts w:ascii="宋体" w:hAnsi="宋体" w:cs="宋体"/>
          <w:sz w:val="24"/>
          <w:u w:val="single"/>
        </w:rPr>
      </w:pPr>
    </w:p>
    <w:p w:rsidR="001B5D14" w:rsidRDefault="000A0FEC">
      <w:pPr>
        <w:pStyle w:val="a4"/>
        <w:tabs>
          <w:tab w:val="left" w:pos="5400"/>
        </w:tabs>
        <w:spacing w:line="400" w:lineRule="exact"/>
        <w:ind w:left="448" w:firstLineChars="200" w:firstLine="480"/>
        <w:rPr>
          <w:rFonts w:hAnsi="宋体" w:cs="宋体"/>
          <w:sz w:val="24"/>
        </w:rPr>
      </w:pPr>
      <w:r>
        <w:rPr>
          <w:rFonts w:hAnsi="宋体" w:cs="宋体" w:hint="eastAsia"/>
          <w:sz w:val="24"/>
        </w:rPr>
        <w:t xml:space="preserve">                            日期：年月日</w:t>
      </w:r>
    </w:p>
    <w:p w:rsidR="001B5D14" w:rsidRDefault="001B5D14" w:rsidP="002C4D93">
      <w:pPr>
        <w:snapToGrid w:val="0"/>
        <w:spacing w:before="50" w:afterLines="50"/>
        <w:jc w:val="left"/>
        <w:rPr>
          <w:rFonts w:ascii="宋体" w:hAnsi="宋体" w:cs="宋体"/>
          <w:sz w:val="24"/>
          <w:szCs w:val="20"/>
        </w:rPr>
      </w:pPr>
    </w:p>
    <w:p w:rsidR="001B5D14" w:rsidRDefault="001B5D14">
      <w:pPr>
        <w:ind w:firstLineChars="800" w:firstLine="1920"/>
        <w:rPr>
          <w:rFonts w:ascii="宋体" w:hAnsi="宋体" w:cs="宋体"/>
          <w:sz w:val="24"/>
          <w:szCs w:val="24"/>
        </w:rPr>
      </w:pPr>
    </w:p>
    <w:p w:rsidR="001B5D14" w:rsidRDefault="001B5D14">
      <w:pPr>
        <w:ind w:firstLineChars="800" w:firstLine="1920"/>
        <w:rPr>
          <w:rFonts w:ascii="宋体" w:hAnsi="宋体" w:cs="宋体"/>
          <w:sz w:val="24"/>
          <w:szCs w:val="24"/>
        </w:rPr>
      </w:pPr>
    </w:p>
    <w:p w:rsidR="001B5D14" w:rsidRDefault="001B5D14">
      <w:pPr>
        <w:spacing w:line="360" w:lineRule="exact"/>
        <w:ind w:firstLineChars="200" w:firstLine="480"/>
        <w:rPr>
          <w:rFonts w:ascii="宋体" w:hAnsi="宋体" w:cs="宋体"/>
          <w:sz w:val="24"/>
          <w:szCs w:val="24"/>
        </w:rPr>
      </w:pPr>
    </w:p>
    <w:p w:rsidR="00B07B46" w:rsidRDefault="00B07B46">
      <w:pPr>
        <w:spacing w:line="360" w:lineRule="exact"/>
        <w:ind w:firstLineChars="200" w:firstLine="480"/>
        <w:rPr>
          <w:rFonts w:ascii="宋体" w:hAnsi="宋体" w:cs="宋体"/>
          <w:sz w:val="24"/>
          <w:szCs w:val="24"/>
        </w:rPr>
      </w:pPr>
    </w:p>
    <w:p w:rsidR="00B07B46" w:rsidRDefault="00B07B46">
      <w:pPr>
        <w:spacing w:line="360" w:lineRule="exact"/>
        <w:ind w:firstLineChars="200" w:firstLine="480"/>
        <w:rPr>
          <w:rFonts w:ascii="宋体" w:hAnsi="宋体" w:cs="宋体"/>
          <w:sz w:val="24"/>
          <w:szCs w:val="24"/>
        </w:rPr>
      </w:pPr>
    </w:p>
    <w:p w:rsidR="00B07B46" w:rsidRDefault="00B07B46">
      <w:pPr>
        <w:spacing w:line="360" w:lineRule="exact"/>
        <w:ind w:firstLineChars="200" w:firstLine="480"/>
        <w:rPr>
          <w:rFonts w:ascii="宋体" w:hAnsi="宋体" w:cs="宋体"/>
          <w:sz w:val="24"/>
          <w:szCs w:val="24"/>
        </w:rPr>
      </w:pPr>
    </w:p>
    <w:p w:rsidR="00B07B46" w:rsidRDefault="00B07B46">
      <w:pPr>
        <w:spacing w:line="360" w:lineRule="exact"/>
        <w:ind w:firstLineChars="200" w:firstLine="480"/>
        <w:rPr>
          <w:rFonts w:ascii="宋体" w:hAnsi="宋体" w:cs="宋体"/>
          <w:sz w:val="24"/>
          <w:szCs w:val="24"/>
        </w:rPr>
      </w:pPr>
    </w:p>
    <w:p w:rsidR="001B5D14" w:rsidRDefault="000A0FEC" w:rsidP="002C4D93">
      <w:pPr>
        <w:snapToGrid w:val="0"/>
        <w:spacing w:before="50" w:afterLines="50"/>
        <w:jc w:val="center"/>
        <w:rPr>
          <w:rFonts w:ascii="宋体" w:hAnsi="宋体" w:cs="宋体"/>
          <w:b/>
          <w:sz w:val="32"/>
          <w:szCs w:val="32"/>
        </w:rPr>
      </w:pPr>
      <w:r>
        <w:rPr>
          <w:rFonts w:ascii="宋体" w:hAnsi="宋体" w:cs="宋体" w:hint="eastAsia"/>
          <w:b/>
          <w:sz w:val="32"/>
          <w:szCs w:val="32"/>
        </w:rPr>
        <w:lastRenderedPageBreak/>
        <w:t>三、法人授权书格式</w:t>
      </w:r>
    </w:p>
    <w:p w:rsidR="001B5D14" w:rsidRDefault="001B5D14">
      <w:pPr>
        <w:pStyle w:val="Char2"/>
        <w:ind w:firstLine="562"/>
        <w:jc w:val="center"/>
        <w:rPr>
          <w:rFonts w:ascii="宋体" w:hAnsi="宋体" w:cs="宋体"/>
          <w:b/>
        </w:rPr>
      </w:pPr>
    </w:p>
    <w:p w:rsidR="001B5D14" w:rsidRDefault="000A0FEC">
      <w:pPr>
        <w:shd w:val="clear" w:color="auto" w:fill="FFFFFF"/>
        <w:snapToGrid w:val="0"/>
        <w:spacing w:line="460" w:lineRule="exact"/>
        <w:ind w:firstLine="480"/>
        <w:rPr>
          <w:rFonts w:ascii="宋体" w:hAnsi="宋体" w:cs="宋体"/>
          <w:bCs/>
          <w:sz w:val="24"/>
        </w:rPr>
      </w:pPr>
      <w:r>
        <w:rPr>
          <w:rFonts w:ascii="宋体" w:hAnsi="宋体" w:cs="宋体" w:hint="eastAsia"/>
          <w:bCs/>
          <w:sz w:val="24"/>
        </w:rPr>
        <w:t>本授权书声明：____________（供应商名称）授权________________（被授权人的姓名、职务）为我方就（编号）________________________项目采购活动的合法代理人，以本公司名义全权处理一切与该项目采购有关的事务。</w:t>
      </w:r>
    </w:p>
    <w:p w:rsidR="001B5D14" w:rsidRDefault="000A0FEC">
      <w:pPr>
        <w:shd w:val="clear" w:color="auto" w:fill="FFFFFF"/>
        <w:snapToGrid w:val="0"/>
        <w:spacing w:line="460" w:lineRule="exact"/>
        <w:ind w:firstLine="480"/>
        <w:rPr>
          <w:rFonts w:ascii="宋体" w:hAnsi="宋体" w:cs="宋体"/>
          <w:bCs/>
          <w:sz w:val="24"/>
        </w:rPr>
      </w:pPr>
      <w:r>
        <w:rPr>
          <w:rFonts w:ascii="宋体" w:hAnsi="宋体" w:cs="宋体" w:hint="eastAsia"/>
          <w:bCs/>
          <w:sz w:val="24"/>
        </w:rPr>
        <w:t>本授权书于______年____月____日起生效，特此声明。</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代理人（被授权人）签字：_______________________</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职    务：_____________________________________</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单位名称：_____________________________________</w:t>
      </w:r>
    </w:p>
    <w:p w:rsidR="001B5D14" w:rsidRDefault="001B5D14">
      <w:pPr>
        <w:shd w:val="clear" w:color="auto" w:fill="FFFFFF"/>
        <w:snapToGrid w:val="0"/>
        <w:spacing w:line="460" w:lineRule="exact"/>
        <w:rPr>
          <w:rFonts w:ascii="宋体" w:hAnsi="宋体" w:cs="宋体"/>
          <w:bCs/>
          <w:sz w:val="24"/>
        </w:rPr>
      </w:pP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授权单位盖章：_________________________________</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单位名称：_____________________________________</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法人签字：_____________________________________</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地址：</w:t>
      </w:r>
    </w:p>
    <w:p w:rsidR="001B5D14" w:rsidRDefault="000A0FEC">
      <w:pPr>
        <w:shd w:val="clear" w:color="auto" w:fill="FFFFFF"/>
        <w:snapToGrid w:val="0"/>
        <w:spacing w:line="460" w:lineRule="exact"/>
        <w:rPr>
          <w:rFonts w:ascii="宋体" w:hAnsi="宋体" w:cs="宋体"/>
        </w:rPr>
      </w:pPr>
      <w:r>
        <w:rPr>
          <w:rFonts w:ascii="宋体" w:hAnsi="宋体" w:cs="宋体" w:hint="eastAsia"/>
          <w:bCs/>
          <w:sz w:val="24"/>
        </w:rPr>
        <w:t xml:space="preserve">          日期：______年____月____日</w:t>
      </w:r>
    </w:p>
    <w:p w:rsidR="001B5D14" w:rsidRDefault="001B5D14">
      <w:pPr>
        <w:pStyle w:val="Char2"/>
        <w:rPr>
          <w:rFonts w:ascii="宋体" w:hAnsi="宋体" w:cs="宋体"/>
        </w:rPr>
      </w:pPr>
    </w:p>
    <w:p w:rsidR="001B5D14" w:rsidRDefault="000A0FEC">
      <w:pPr>
        <w:pStyle w:val="3"/>
        <w:jc w:val="center"/>
        <w:rPr>
          <w:rFonts w:ascii="宋体" w:hAnsi="宋体" w:cs="宋体"/>
          <w:bCs w:val="0"/>
        </w:rPr>
      </w:pPr>
      <w:r>
        <w:rPr>
          <w:rFonts w:ascii="宋体" w:hAnsi="宋体" w:cs="宋体" w:hint="eastAsia"/>
        </w:rPr>
        <w:br w:type="page"/>
      </w:r>
      <w:bookmarkStart w:id="42" w:name="_Hlt26671380"/>
      <w:bookmarkStart w:id="43" w:name="_格式3__银行出具的资信证明"/>
      <w:bookmarkStart w:id="44" w:name="_Hlt26955070"/>
      <w:bookmarkEnd w:id="40"/>
      <w:bookmarkEnd w:id="42"/>
      <w:bookmarkEnd w:id="43"/>
      <w:bookmarkEnd w:id="44"/>
      <w:r>
        <w:rPr>
          <w:rFonts w:ascii="宋体" w:hAnsi="宋体" w:cs="宋体" w:hint="eastAsia"/>
          <w:bCs w:val="0"/>
        </w:rPr>
        <w:lastRenderedPageBreak/>
        <w:t>四、开标一览表</w:t>
      </w:r>
    </w:p>
    <w:p w:rsidR="001B5D14" w:rsidRDefault="000A0FEC">
      <w:pPr>
        <w:jc w:val="left"/>
        <w:rPr>
          <w:rFonts w:ascii="宋体" w:hAnsi="宋体" w:cs="宋体"/>
          <w:sz w:val="24"/>
        </w:rPr>
      </w:pPr>
      <w:r>
        <w:rPr>
          <w:rFonts w:ascii="宋体" w:hAnsi="宋体" w:cs="宋体" w:hint="eastAsia"/>
          <w:sz w:val="24"/>
        </w:rPr>
        <w:t>投标人全称（公章):                       项目名称：</w:t>
      </w:r>
    </w:p>
    <w:tbl>
      <w:tblPr>
        <w:tblW w:w="10031"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2216"/>
        <w:gridCol w:w="1440"/>
        <w:gridCol w:w="1584"/>
        <w:gridCol w:w="864"/>
        <w:gridCol w:w="1234"/>
        <w:gridCol w:w="1275"/>
        <w:gridCol w:w="1418"/>
      </w:tblGrid>
      <w:tr w:rsidR="001B5D14">
        <w:trPr>
          <w:cantSplit/>
          <w:trHeight w:val="547"/>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1</w:t>
            </w: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2</w:t>
            </w: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3</w:t>
            </w: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4</w:t>
            </w: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5</w:t>
            </w: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6</w:t>
            </w:r>
          </w:p>
        </w:tc>
        <w:tc>
          <w:tcPr>
            <w:tcW w:w="1418" w:type="dxa"/>
            <w:vMerge w:val="restart"/>
            <w:tcBorders>
              <w:top w:val="single" w:sz="4" w:space="0" w:color="auto"/>
              <w:left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备注</w:t>
            </w:r>
          </w:p>
        </w:tc>
      </w:tr>
      <w:tr w:rsidR="001B5D14">
        <w:trPr>
          <w:cantSplit/>
          <w:trHeight w:val="592"/>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货物名称</w:t>
            </w: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规格型号</w:t>
            </w: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生产厂家</w:t>
            </w: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数量</w:t>
            </w: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单价</w:t>
            </w: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总价</w:t>
            </w:r>
          </w:p>
        </w:tc>
        <w:tc>
          <w:tcPr>
            <w:tcW w:w="1418" w:type="dxa"/>
            <w:vMerge/>
            <w:tcBorders>
              <w:left w:val="single" w:sz="4" w:space="0" w:color="auto"/>
              <w:bottom w:val="single" w:sz="4" w:space="0" w:color="auto"/>
              <w:right w:val="single" w:sz="4" w:space="0" w:color="auto"/>
            </w:tcBorders>
            <w:vAlign w:val="center"/>
          </w:tcPr>
          <w:p w:rsidR="001B5D14" w:rsidRDefault="001B5D14">
            <w:pPr>
              <w:jc w:val="center"/>
              <w:rPr>
                <w:rFonts w:ascii="宋体" w:hAnsi="宋体" w:cs="宋体"/>
                <w:sz w:val="24"/>
              </w:rPr>
            </w:pPr>
          </w:p>
        </w:tc>
      </w:tr>
      <w:tr w:rsidR="001B5D14">
        <w:trPr>
          <w:cantSplit/>
          <w:trHeight w:val="570"/>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1B5D14">
            <w:pPr>
              <w:jc w:val="cente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r>
      <w:tr w:rsidR="001B5D14">
        <w:trPr>
          <w:cantSplit/>
          <w:trHeight w:val="567"/>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r>
      <w:tr w:rsidR="001B5D14">
        <w:trPr>
          <w:cantSplit/>
          <w:trHeight w:val="576"/>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r>
      <w:tr w:rsidR="001B5D14">
        <w:trPr>
          <w:cantSplit/>
          <w:trHeight w:val="572"/>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r>
      <w:tr w:rsidR="001B5D14">
        <w:trPr>
          <w:cantSplit/>
          <w:trHeight w:val="530"/>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合计</w:t>
            </w:r>
          </w:p>
        </w:tc>
        <w:tc>
          <w:tcPr>
            <w:tcW w:w="7815" w:type="dxa"/>
            <w:gridSpan w:val="6"/>
            <w:tcBorders>
              <w:top w:val="single" w:sz="4" w:space="0" w:color="auto"/>
              <w:left w:val="single" w:sz="4" w:space="0" w:color="auto"/>
              <w:bottom w:val="single" w:sz="4" w:space="0" w:color="auto"/>
              <w:right w:val="single" w:sz="4" w:space="0" w:color="auto"/>
            </w:tcBorders>
          </w:tcPr>
          <w:p w:rsidR="001B5D14" w:rsidRDefault="001B5D14">
            <w:pPr>
              <w:rPr>
                <w:rFonts w:ascii="宋体" w:hAnsi="宋体" w:cs="宋体"/>
                <w:sz w:val="24"/>
              </w:rPr>
            </w:pPr>
          </w:p>
        </w:tc>
      </w:tr>
    </w:tbl>
    <w:p w:rsidR="001B5D14" w:rsidRDefault="001B5D14">
      <w:pPr>
        <w:shd w:val="clear" w:color="auto" w:fill="FFFFFF"/>
        <w:snapToGrid w:val="0"/>
        <w:spacing w:line="360" w:lineRule="auto"/>
        <w:ind w:firstLineChars="1550" w:firstLine="3720"/>
        <w:rPr>
          <w:rFonts w:ascii="宋体" w:hAnsi="宋体" w:cs="宋体"/>
          <w:sz w:val="24"/>
        </w:rPr>
      </w:pPr>
    </w:p>
    <w:p w:rsidR="001B5D14" w:rsidRDefault="000A0FEC">
      <w:pPr>
        <w:shd w:val="clear" w:color="auto" w:fill="FFFFFF"/>
        <w:snapToGrid w:val="0"/>
        <w:spacing w:line="360" w:lineRule="auto"/>
        <w:ind w:firstLineChars="1550" w:firstLine="3720"/>
        <w:rPr>
          <w:rFonts w:ascii="宋体" w:hAnsi="宋体" w:cs="宋体"/>
          <w:sz w:val="24"/>
        </w:rPr>
      </w:pPr>
      <w:r>
        <w:rPr>
          <w:rFonts w:ascii="宋体" w:hAnsi="宋体" w:cs="宋体" w:hint="eastAsia"/>
          <w:sz w:val="24"/>
        </w:rPr>
        <w:t>法定代表人（授权代表）签字：</w:t>
      </w:r>
    </w:p>
    <w:p w:rsidR="001B5D14" w:rsidRDefault="001B5D14">
      <w:pPr>
        <w:shd w:val="clear" w:color="auto" w:fill="FFFFFF"/>
        <w:snapToGrid w:val="0"/>
        <w:rPr>
          <w:rFonts w:ascii="宋体" w:hAnsi="宋体" w:cs="宋体"/>
          <w:sz w:val="24"/>
        </w:rPr>
      </w:pPr>
    </w:p>
    <w:p w:rsidR="001B5D14" w:rsidRDefault="000A0FEC">
      <w:pPr>
        <w:shd w:val="clear" w:color="auto" w:fill="FFFFFF"/>
        <w:snapToGrid w:val="0"/>
        <w:spacing w:line="360" w:lineRule="exact"/>
        <w:rPr>
          <w:rFonts w:ascii="宋体" w:hAnsi="宋体" w:cs="宋体"/>
          <w:sz w:val="24"/>
        </w:rPr>
      </w:pPr>
      <w:r>
        <w:rPr>
          <w:rFonts w:ascii="宋体" w:hAnsi="宋体" w:cs="宋体" w:hint="eastAsia"/>
          <w:sz w:val="24"/>
        </w:rPr>
        <w:t>注：</w:t>
      </w:r>
    </w:p>
    <w:p w:rsidR="001B5D14" w:rsidRDefault="000A0FEC">
      <w:pPr>
        <w:shd w:val="clear" w:color="auto" w:fill="FFFFFF"/>
        <w:snapToGrid w:val="0"/>
        <w:spacing w:line="360" w:lineRule="exact"/>
        <w:ind w:firstLine="480"/>
        <w:rPr>
          <w:rFonts w:ascii="宋体" w:hAnsi="宋体" w:cs="宋体"/>
          <w:sz w:val="24"/>
        </w:rPr>
      </w:pPr>
      <w:r>
        <w:rPr>
          <w:rFonts w:ascii="宋体" w:hAnsi="宋体" w:cs="宋体" w:hint="eastAsia"/>
          <w:sz w:val="24"/>
        </w:rPr>
        <w:t>1、第5栏的单价和第6栏的总价均应包括全部设备价、包装费、运输、安装、调试、培训、技术服务、必不可少的部件、标准备件、专用工具等费用，以及已支付或将支付的营业税和其它税费；</w:t>
      </w:r>
    </w:p>
    <w:p w:rsidR="001B5D14" w:rsidRDefault="000A0FEC">
      <w:pPr>
        <w:shd w:val="clear" w:color="auto" w:fill="FFFFFF"/>
        <w:snapToGrid w:val="0"/>
        <w:spacing w:line="360" w:lineRule="exact"/>
        <w:ind w:firstLine="480"/>
        <w:rPr>
          <w:rFonts w:ascii="宋体" w:hAnsi="宋体" w:cs="宋体"/>
          <w:sz w:val="24"/>
        </w:rPr>
      </w:pPr>
      <w:r>
        <w:rPr>
          <w:rFonts w:ascii="宋体" w:hAnsi="宋体" w:cs="宋体" w:hint="eastAsia"/>
          <w:sz w:val="24"/>
        </w:rPr>
        <w:t>2、如果单价和总价不符时，以单价为准；</w:t>
      </w:r>
    </w:p>
    <w:p w:rsidR="001B5D14" w:rsidRDefault="000A0FEC">
      <w:pPr>
        <w:shd w:val="clear" w:color="auto" w:fill="FFFFFF"/>
        <w:snapToGrid w:val="0"/>
        <w:spacing w:line="360" w:lineRule="exact"/>
        <w:ind w:firstLine="480"/>
        <w:rPr>
          <w:rFonts w:ascii="宋体" w:hAnsi="宋体" w:cs="宋体"/>
          <w:sz w:val="24"/>
        </w:rPr>
      </w:pPr>
      <w:r>
        <w:rPr>
          <w:rFonts w:ascii="宋体" w:hAnsi="宋体" w:cs="宋体" w:hint="eastAsia"/>
          <w:sz w:val="24"/>
        </w:rPr>
        <w:t>3、请提供本采购文件要求设备详细的配置清单及分项报价，包括标准件及选购件；</w:t>
      </w:r>
    </w:p>
    <w:p w:rsidR="001B5D14" w:rsidRDefault="000A0FEC">
      <w:pPr>
        <w:shd w:val="clear" w:color="auto" w:fill="FFFFFF"/>
        <w:snapToGrid w:val="0"/>
        <w:spacing w:line="360" w:lineRule="exact"/>
        <w:ind w:firstLine="480"/>
        <w:rPr>
          <w:rFonts w:ascii="宋体" w:hAnsi="宋体" w:cs="宋体"/>
          <w:kern w:val="0"/>
          <w:sz w:val="24"/>
        </w:rPr>
      </w:pPr>
      <w:r>
        <w:rPr>
          <w:rFonts w:ascii="宋体" w:hAnsi="宋体" w:cs="宋体" w:hint="eastAsia"/>
          <w:sz w:val="24"/>
        </w:rPr>
        <w:t>4、定型产品须</w:t>
      </w:r>
      <w:r>
        <w:rPr>
          <w:rFonts w:ascii="宋体" w:hAnsi="宋体" w:cs="宋体" w:hint="eastAsia"/>
          <w:kern w:val="0"/>
          <w:sz w:val="24"/>
        </w:rPr>
        <w:t>在表中标明所提供的设备品牌、规格型号及原产地；加工定制产品需在表中标明主要部件的名称、型号及原产地。</w:t>
      </w:r>
    </w:p>
    <w:p w:rsidR="001B5D14" w:rsidRDefault="001B5D14">
      <w:pPr>
        <w:jc w:val="center"/>
        <w:rPr>
          <w:rFonts w:ascii="宋体" w:hAnsi="宋体" w:cs="宋体"/>
          <w:sz w:val="24"/>
          <w:szCs w:val="24"/>
        </w:rPr>
      </w:pPr>
    </w:p>
    <w:p w:rsidR="001B5D14" w:rsidRDefault="000A0FEC">
      <w:pPr>
        <w:jc w:val="center"/>
        <w:rPr>
          <w:rFonts w:ascii="宋体" w:hAnsi="宋体" w:cs="宋体"/>
          <w:b/>
          <w:sz w:val="32"/>
          <w:szCs w:val="32"/>
        </w:rPr>
      </w:pPr>
      <w:r>
        <w:rPr>
          <w:rFonts w:ascii="宋体" w:hAnsi="宋体" w:cs="宋体" w:hint="eastAsia"/>
          <w:sz w:val="24"/>
          <w:szCs w:val="24"/>
        </w:rPr>
        <w:br w:type="page"/>
      </w:r>
      <w:r>
        <w:rPr>
          <w:rFonts w:ascii="宋体" w:hAnsi="宋体" w:cs="宋体" w:hint="eastAsia"/>
          <w:b/>
          <w:sz w:val="32"/>
          <w:szCs w:val="32"/>
        </w:rPr>
        <w:lastRenderedPageBreak/>
        <w:t>五、技术参数响应及偏离表</w:t>
      </w:r>
    </w:p>
    <w:p w:rsidR="001B5D14" w:rsidRDefault="000A0FEC" w:rsidP="002C4D93">
      <w:pPr>
        <w:spacing w:beforeLines="50" w:afterLines="100"/>
        <w:jc w:val="left"/>
        <w:rPr>
          <w:rFonts w:ascii="宋体" w:hAnsi="宋体" w:cs="宋体"/>
          <w:sz w:val="24"/>
        </w:rPr>
      </w:pPr>
      <w:r>
        <w:rPr>
          <w:rFonts w:ascii="宋体" w:hAnsi="宋体" w:cs="宋体" w:hint="eastAsia"/>
          <w:sz w:val="24"/>
        </w:rPr>
        <w:t>投标人全称（公章):                       项目名称：</w:t>
      </w:r>
    </w:p>
    <w:tbl>
      <w:tblPr>
        <w:tblW w:w="9169"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984"/>
        <w:gridCol w:w="4086"/>
        <w:gridCol w:w="1618"/>
        <w:gridCol w:w="1308"/>
        <w:gridCol w:w="1173"/>
      </w:tblGrid>
      <w:tr w:rsidR="001B5D14">
        <w:trPr>
          <w:cantSplit/>
          <w:jc w:val="center"/>
        </w:trPr>
        <w:tc>
          <w:tcPr>
            <w:tcW w:w="98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序号</w:t>
            </w:r>
          </w:p>
        </w:tc>
        <w:tc>
          <w:tcPr>
            <w:tcW w:w="4086"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招标文件要求</w:t>
            </w:r>
          </w:p>
        </w:tc>
        <w:tc>
          <w:tcPr>
            <w:tcW w:w="1618"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供应商响应</w:t>
            </w:r>
          </w:p>
        </w:tc>
        <w:tc>
          <w:tcPr>
            <w:tcW w:w="1308"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超出、符合或偏离</w:t>
            </w:r>
          </w:p>
        </w:tc>
        <w:tc>
          <w:tcPr>
            <w:tcW w:w="1173"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原因</w:t>
            </w: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szCs w:val="24"/>
                <w:shd w:val="clear" w:color="auto" w:fill="FFFFFF"/>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szCs w:val="24"/>
                <w:shd w:val="clear" w:color="auto" w:fill="FFFFFF"/>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szCs w:val="24"/>
                <w:shd w:val="clear" w:color="auto" w:fill="FFFFFF"/>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bl>
    <w:p w:rsidR="001B5D14" w:rsidRDefault="001B5D14">
      <w:pPr>
        <w:shd w:val="clear" w:color="auto" w:fill="FFFFFF"/>
        <w:snapToGrid w:val="0"/>
        <w:rPr>
          <w:rFonts w:ascii="宋体" w:hAnsi="宋体" w:cs="宋体"/>
          <w:sz w:val="24"/>
        </w:rPr>
      </w:pPr>
    </w:p>
    <w:p w:rsidR="001B5D14" w:rsidRDefault="000A0FEC">
      <w:pPr>
        <w:shd w:val="clear" w:color="auto" w:fill="FFFFFF"/>
        <w:snapToGrid w:val="0"/>
        <w:ind w:firstLineChars="1250" w:firstLine="3000"/>
        <w:rPr>
          <w:rFonts w:ascii="宋体" w:hAnsi="宋体" w:cs="宋体"/>
          <w:sz w:val="24"/>
        </w:rPr>
      </w:pPr>
      <w:r>
        <w:rPr>
          <w:rFonts w:ascii="宋体" w:hAnsi="宋体" w:cs="宋体" w:hint="eastAsia"/>
          <w:sz w:val="24"/>
        </w:rPr>
        <w:t>法定代表人（授权代表）签字：</w:t>
      </w:r>
    </w:p>
    <w:p w:rsidR="001B5D14" w:rsidRDefault="001B5D14">
      <w:pPr>
        <w:shd w:val="clear" w:color="auto" w:fill="FFFFFF"/>
        <w:snapToGrid w:val="0"/>
        <w:rPr>
          <w:rFonts w:ascii="宋体" w:hAnsi="宋体" w:cs="宋体"/>
          <w:sz w:val="24"/>
        </w:rPr>
      </w:pPr>
    </w:p>
    <w:p w:rsidR="001B5D14" w:rsidRDefault="000A0FEC">
      <w:pPr>
        <w:shd w:val="clear" w:color="auto" w:fill="FFFFFF"/>
        <w:snapToGrid w:val="0"/>
        <w:spacing w:line="360" w:lineRule="exact"/>
        <w:rPr>
          <w:rFonts w:ascii="宋体" w:hAnsi="宋体" w:cs="宋体"/>
          <w:sz w:val="24"/>
        </w:rPr>
      </w:pPr>
      <w:r>
        <w:rPr>
          <w:rFonts w:ascii="宋体" w:hAnsi="宋体" w:cs="宋体" w:hint="eastAsia"/>
          <w:sz w:val="24"/>
        </w:rPr>
        <w:t>注：1、按照基本技术要求详细填列；</w:t>
      </w:r>
    </w:p>
    <w:p w:rsidR="001B5D14" w:rsidRDefault="000A0FEC" w:rsidP="002C4D93">
      <w:pPr>
        <w:spacing w:beforeLines="50" w:afterLines="50"/>
        <w:jc w:val="center"/>
        <w:rPr>
          <w:rFonts w:ascii="宋体" w:hAnsi="宋体" w:cs="宋体"/>
          <w:b/>
          <w:sz w:val="32"/>
          <w:szCs w:val="32"/>
        </w:rPr>
      </w:pPr>
      <w:r>
        <w:rPr>
          <w:rFonts w:ascii="宋体" w:hAnsi="宋体" w:cs="宋体" w:hint="eastAsia"/>
          <w:b/>
          <w:sz w:val="36"/>
        </w:rPr>
        <w:br w:type="page"/>
      </w:r>
      <w:bookmarkStart w:id="45" w:name="_Hlt26955054"/>
      <w:bookmarkEnd w:id="41"/>
      <w:bookmarkEnd w:id="45"/>
      <w:r>
        <w:rPr>
          <w:rFonts w:ascii="宋体" w:hAnsi="宋体" w:cs="宋体" w:hint="eastAsia"/>
          <w:b/>
          <w:sz w:val="32"/>
          <w:szCs w:val="32"/>
        </w:rPr>
        <w:lastRenderedPageBreak/>
        <w:t>六、</w:t>
      </w:r>
      <w:bookmarkStart w:id="46" w:name="_格式2__法定代表人授权书"/>
      <w:bookmarkStart w:id="47" w:name="_Toc513029276"/>
      <w:bookmarkStart w:id="48" w:name="_Toc460901585"/>
      <w:bookmarkStart w:id="49" w:name="_Toc120614283"/>
      <w:bookmarkStart w:id="50" w:name="_Toc49090577"/>
      <w:bookmarkStart w:id="51" w:name="_Toc26554095"/>
      <w:bookmarkStart w:id="52" w:name="_Toc23828478"/>
      <w:bookmarkStart w:id="53" w:name="_Toc22356580"/>
      <w:bookmarkEnd w:id="46"/>
      <w:r>
        <w:rPr>
          <w:rFonts w:ascii="宋体" w:hAnsi="宋体" w:cs="宋体" w:hint="eastAsia"/>
          <w:b/>
          <w:sz w:val="32"/>
          <w:szCs w:val="32"/>
        </w:rPr>
        <w:t>商务条款响应及偏离表</w:t>
      </w:r>
    </w:p>
    <w:p w:rsidR="001B5D14" w:rsidRDefault="000A0FEC">
      <w:pPr>
        <w:jc w:val="left"/>
        <w:rPr>
          <w:rFonts w:ascii="宋体" w:hAnsi="宋体" w:cs="宋体"/>
          <w:sz w:val="24"/>
        </w:rPr>
      </w:pPr>
      <w:r>
        <w:rPr>
          <w:rFonts w:ascii="宋体" w:hAnsi="宋体" w:cs="宋体" w:hint="eastAsia"/>
          <w:sz w:val="24"/>
        </w:rPr>
        <w:t>投标人全称（公章):                       项目名称：</w:t>
      </w:r>
    </w:p>
    <w:tbl>
      <w:tblPr>
        <w:tblW w:w="936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876"/>
        <w:gridCol w:w="2976"/>
        <w:gridCol w:w="1985"/>
        <w:gridCol w:w="1843"/>
        <w:gridCol w:w="1687"/>
      </w:tblGrid>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序号</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项目</w:t>
            </w:r>
          </w:p>
        </w:tc>
        <w:tc>
          <w:tcPr>
            <w:tcW w:w="1985" w:type="dxa"/>
            <w:vAlign w:val="center"/>
          </w:tcPr>
          <w:p w:rsidR="001B5D14" w:rsidRDefault="000A0FEC">
            <w:pPr>
              <w:pStyle w:val="Default"/>
              <w:ind w:left="420"/>
              <w:jc w:val="center"/>
              <w:rPr>
                <w:rFonts w:hAnsi="宋体"/>
                <w:color w:val="auto"/>
              </w:rPr>
            </w:pPr>
            <w:r>
              <w:rPr>
                <w:rFonts w:hAnsi="宋体" w:hint="eastAsia"/>
                <w:color w:val="auto"/>
              </w:rPr>
              <w:t>招标文件中主要商务条款的描述</w:t>
            </w:r>
          </w:p>
        </w:tc>
        <w:tc>
          <w:tcPr>
            <w:tcW w:w="1843" w:type="dxa"/>
            <w:vAlign w:val="center"/>
          </w:tcPr>
          <w:p w:rsidR="001B5D14" w:rsidRDefault="000A0FEC">
            <w:pPr>
              <w:pStyle w:val="Default"/>
              <w:ind w:left="420"/>
              <w:jc w:val="center"/>
              <w:rPr>
                <w:rFonts w:hAnsi="宋体"/>
                <w:color w:val="auto"/>
              </w:rPr>
            </w:pPr>
            <w:r>
              <w:rPr>
                <w:rFonts w:hAnsi="宋体" w:hint="eastAsia"/>
                <w:color w:val="auto"/>
              </w:rPr>
              <w:t>投标供应商的承诺或说明</w:t>
            </w:r>
          </w:p>
        </w:tc>
        <w:tc>
          <w:tcPr>
            <w:tcW w:w="1687" w:type="dxa"/>
            <w:vAlign w:val="center"/>
          </w:tcPr>
          <w:p w:rsidR="001B5D14" w:rsidRDefault="000A0FEC">
            <w:pPr>
              <w:pStyle w:val="Default"/>
              <w:ind w:left="420"/>
              <w:jc w:val="center"/>
              <w:rPr>
                <w:rFonts w:hAnsi="宋体"/>
                <w:color w:val="auto"/>
              </w:rPr>
            </w:pPr>
            <w:r>
              <w:rPr>
                <w:rFonts w:hAnsi="宋体" w:hint="eastAsia"/>
                <w:color w:val="auto"/>
              </w:rPr>
              <w:t>偏离情况</w:t>
            </w: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1</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质保期</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2</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售后技术服务要求</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3</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供货期</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4</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交货方式</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5</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付款方式</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6</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投标货币</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7</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备品备件及耗材等要求</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8</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培训方式</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1B5D14">
            <w:pPr>
              <w:pStyle w:val="Default"/>
              <w:ind w:left="420"/>
              <w:jc w:val="center"/>
              <w:rPr>
                <w:rFonts w:hAnsi="宋体"/>
                <w:color w:val="auto"/>
              </w:rPr>
            </w:pPr>
          </w:p>
        </w:tc>
        <w:tc>
          <w:tcPr>
            <w:tcW w:w="2976" w:type="dxa"/>
            <w:vAlign w:val="center"/>
          </w:tcPr>
          <w:p w:rsidR="001B5D14" w:rsidRDefault="001B5D14">
            <w:pPr>
              <w:pStyle w:val="Default"/>
              <w:ind w:left="420"/>
              <w:jc w:val="center"/>
              <w:rPr>
                <w:rFonts w:hAnsi="宋体"/>
                <w:color w:val="auto"/>
              </w:rPr>
            </w:pP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bl>
    <w:p w:rsidR="001B5D14" w:rsidRDefault="000A0FEC">
      <w:pPr>
        <w:pStyle w:val="Default"/>
        <w:spacing w:line="360" w:lineRule="auto"/>
        <w:ind w:left="420" w:firstLineChars="1050" w:firstLine="2520"/>
        <w:rPr>
          <w:rFonts w:hAnsi="宋体"/>
          <w:color w:val="auto"/>
        </w:rPr>
      </w:pPr>
      <w:r>
        <w:rPr>
          <w:rFonts w:hAnsi="宋体" w:hint="eastAsia"/>
          <w:color w:val="auto"/>
        </w:rPr>
        <w:t xml:space="preserve">             法定代表人（授权代表）签字：</w:t>
      </w:r>
    </w:p>
    <w:p w:rsidR="001B5D14" w:rsidRDefault="000A0FEC">
      <w:pPr>
        <w:pStyle w:val="Default"/>
        <w:spacing w:line="360" w:lineRule="exact"/>
        <w:ind w:left="420"/>
        <w:rPr>
          <w:rFonts w:hAnsi="宋体"/>
          <w:color w:val="auto"/>
        </w:rPr>
      </w:pPr>
      <w:r>
        <w:rPr>
          <w:rFonts w:hAnsi="宋体" w:hint="eastAsia"/>
          <w:color w:val="auto"/>
        </w:rPr>
        <w:t>注：</w:t>
      </w:r>
    </w:p>
    <w:p w:rsidR="001B5D14" w:rsidRDefault="000A0FEC">
      <w:pPr>
        <w:pStyle w:val="Default"/>
        <w:spacing w:line="360" w:lineRule="exact"/>
        <w:ind w:left="420" w:firstLineChars="200" w:firstLine="480"/>
        <w:rPr>
          <w:rFonts w:hAnsi="宋体"/>
          <w:color w:val="auto"/>
        </w:rPr>
      </w:pPr>
      <w:r>
        <w:rPr>
          <w:rFonts w:hAnsi="宋体" w:hint="eastAsia"/>
          <w:color w:val="auto"/>
        </w:rPr>
        <w:t>1、此表为表样，行数可自行添加，但表式不变；</w:t>
      </w:r>
    </w:p>
    <w:p w:rsidR="001B5D14" w:rsidRDefault="000A0FEC">
      <w:pPr>
        <w:pStyle w:val="Default"/>
        <w:spacing w:line="360" w:lineRule="exact"/>
        <w:ind w:left="420" w:firstLineChars="200" w:firstLine="480"/>
        <w:rPr>
          <w:rFonts w:hAnsi="宋体"/>
          <w:color w:val="auto"/>
        </w:rPr>
      </w:pPr>
      <w:r>
        <w:rPr>
          <w:rFonts w:hAnsi="宋体" w:hint="eastAsia"/>
          <w:color w:val="auto"/>
        </w:rPr>
        <w:t>2、投标单位根据项目添加的服务承诺、培训等也请列出；</w:t>
      </w:r>
    </w:p>
    <w:p w:rsidR="001B5D14" w:rsidRDefault="000A0FEC">
      <w:pPr>
        <w:pStyle w:val="Default"/>
        <w:spacing w:line="360" w:lineRule="exact"/>
        <w:ind w:left="420" w:firstLineChars="200" w:firstLine="480"/>
        <w:rPr>
          <w:rFonts w:hAnsi="宋体"/>
          <w:color w:val="auto"/>
        </w:rPr>
      </w:pPr>
      <w:r>
        <w:rPr>
          <w:rFonts w:hAnsi="宋体" w:hint="eastAsia"/>
          <w:color w:val="auto"/>
        </w:rPr>
        <w:t>3、是否偏离用符号“+、=、-”分别表示正偏离、完全响应、负偏离；</w:t>
      </w:r>
    </w:p>
    <w:p w:rsidR="001B5D14" w:rsidRDefault="000A0FEC">
      <w:pPr>
        <w:pStyle w:val="Default"/>
        <w:spacing w:line="360" w:lineRule="exact"/>
        <w:ind w:left="420" w:firstLineChars="200" w:firstLine="480"/>
        <w:rPr>
          <w:rFonts w:hAnsi="宋体"/>
          <w:color w:val="auto"/>
        </w:rPr>
      </w:pPr>
      <w:r>
        <w:rPr>
          <w:rFonts w:hAnsi="宋体" w:hint="eastAsia"/>
          <w:color w:val="auto"/>
        </w:rPr>
        <w:t>4、投标单位必须仔细阅读招标文件中所有商务条款和相关服务要求，并对所有商务条款和服务要求偏离的条目列入上表。投标单位必须根据所将提供服务的实际情况如实填写，评委会如发现有虚假描述的，该投标文件视为无效。</w:t>
      </w:r>
    </w:p>
    <w:bookmarkEnd w:id="47"/>
    <w:bookmarkEnd w:id="48"/>
    <w:bookmarkEnd w:id="49"/>
    <w:bookmarkEnd w:id="50"/>
    <w:bookmarkEnd w:id="51"/>
    <w:bookmarkEnd w:id="52"/>
    <w:bookmarkEnd w:id="53"/>
    <w:p w:rsidR="001B5D14" w:rsidRDefault="000A0FEC">
      <w:pPr>
        <w:jc w:val="center"/>
        <w:rPr>
          <w:rFonts w:ascii="宋体" w:hAnsi="宋体" w:cs="宋体"/>
          <w:b/>
          <w:sz w:val="32"/>
          <w:szCs w:val="32"/>
        </w:rPr>
      </w:pPr>
      <w:r>
        <w:rPr>
          <w:rFonts w:ascii="宋体" w:hAnsi="宋体" w:cs="宋体" w:hint="eastAsia"/>
          <w:bCs/>
          <w:sz w:val="32"/>
          <w:szCs w:val="32"/>
        </w:rPr>
        <w:br w:type="page"/>
      </w:r>
      <w:r>
        <w:rPr>
          <w:rFonts w:ascii="宋体" w:hAnsi="宋体" w:cs="宋体" w:hint="eastAsia"/>
          <w:b/>
          <w:sz w:val="32"/>
          <w:szCs w:val="32"/>
        </w:rPr>
        <w:lastRenderedPageBreak/>
        <w:t>七、投标人业绩情况</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rPr>
        <w:t>投标人近三年内业绩材料（投标人</w:t>
      </w:r>
      <w:r>
        <w:rPr>
          <w:rFonts w:ascii="宋体" w:hAnsi="宋体" w:cs="宋体" w:hint="eastAsia"/>
          <w:bCs/>
          <w:sz w:val="24"/>
          <w:szCs w:val="24"/>
        </w:rPr>
        <w:t>类似产品</w:t>
      </w:r>
      <w:r>
        <w:rPr>
          <w:rFonts w:ascii="宋体" w:hAnsi="宋体" w:cs="宋体" w:hint="eastAsia"/>
          <w:sz w:val="24"/>
        </w:rPr>
        <w:t>合同复印件、用户验收报告、用户评价意见等）；</w:t>
      </w:r>
    </w:p>
    <w:p w:rsidR="001B5D14" w:rsidRDefault="001B5D14">
      <w:pPr>
        <w:ind w:firstLineChars="200" w:firstLine="480"/>
        <w:rPr>
          <w:rFonts w:ascii="宋体" w:hAnsi="宋体" w:cs="宋体"/>
          <w:sz w:val="24"/>
          <w:szCs w:val="24"/>
        </w:rPr>
      </w:pPr>
    </w:p>
    <w:p w:rsidR="001B5D14" w:rsidRDefault="001B5D14">
      <w:pPr>
        <w:ind w:firstLineChars="200" w:firstLine="480"/>
        <w:rPr>
          <w:rFonts w:ascii="宋体" w:hAnsi="宋体" w:cs="宋体"/>
          <w:sz w:val="24"/>
          <w:szCs w:val="24"/>
        </w:rPr>
      </w:pPr>
    </w:p>
    <w:p w:rsidR="001B5D14" w:rsidRDefault="001B5D14">
      <w:pPr>
        <w:ind w:firstLineChars="200" w:firstLine="480"/>
        <w:rPr>
          <w:rFonts w:ascii="宋体" w:hAnsi="宋体" w:cs="宋体"/>
          <w:sz w:val="24"/>
          <w:szCs w:val="24"/>
        </w:rPr>
      </w:pPr>
    </w:p>
    <w:p w:rsidR="001B5D14" w:rsidRDefault="000A0FEC">
      <w:pPr>
        <w:snapToGrid w:val="0"/>
        <w:spacing w:line="420" w:lineRule="exact"/>
        <w:jc w:val="center"/>
        <w:rPr>
          <w:rFonts w:ascii="宋体" w:hAnsi="宋体" w:cs="宋体"/>
          <w:b/>
          <w:sz w:val="32"/>
          <w:szCs w:val="32"/>
        </w:rPr>
      </w:pPr>
      <w:r>
        <w:rPr>
          <w:rFonts w:ascii="宋体" w:hAnsi="宋体" w:cs="宋体" w:hint="eastAsia"/>
          <w:b/>
          <w:sz w:val="32"/>
          <w:szCs w:val="32"/>
        </w:rPr>
        <w:t>八、无违法违规记录声明</w:t>
      </w:r>
    </w:p>
    <w:p w:rsidR="001B5D14" w:rsidRDefault="001B5D14">
      <w:pPr>
        <w:snapToGrid w:val="0"/>
        <w:spacing w:line="420" w:lineRule="exact"/>
        <w:ind w:firstLineChars="200" w:firstLine="643"/>
        <w:jc w:val="center"/>
        <w:rPr>
          <w:rFonts w:ascii="宋体" w:hAnsi="宋体" w:cs="宋体"/>
          <w:b/>
          <w:sz w:val="32"/>
          <w:szCs w:val="32"/>
        </w:rPr>
      </w:pP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本单位在经营活动中没有违法违规记录，近三年内没有被司法部门或行业主管部门处罚，无被政府职能部门认定有行贿和欺诈行为。</w:t>
      </w:r>
    </w:p>
    <w:p w:rsidR="001B5D14" w:rsidRDefault="001B5D14">
      <w:pPr>
        <w:snapToGrid w:val="0"/>
        <w:spacing w:line="360" w:lineRule="exact"/>
        <w:ind w:firstLineChars="200" w:firstLine="480"/>
        <w:jc w:val="left"/>
        <w:rPr>
          <w:rFonts w:ascii="宋体" w:hAnsi="宋体" w:cs="宋体"/>
          <w:sz w:val="24"/>
        </w:rPr>
      </w:pP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 xml:space="preserve">                                                  特此声明</w:t>
      </w: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 xml:space="preserve">                                              声明人：</w:t>
      </w: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 xml:space="preserve">                                      法定代表人签字：</w:t>
      </w:r>
    </w:p>
    <w:p w:rsidR="001B5D14" w:rsidRDefault="001B5D14">
      <w:pPr>
        <w:ind w:firstLineChars="200" w:firstLine="480"/>
        <w:rPr>
          <w:rFonts w:ascii="宋体" w:hAnsi="宋体" w:cs="宋体"/>
          <w:sz w:val="24"/>
          <w:szCs w:val="24"/>
        </w:rPr>
      </w:pPr>
    </w:p>
    <w:p w:rsidR="001B5D14" w:rsidRDefault="001B5D14">
      <w:pPr>
        <w:ind w:firstLineChars="200" w:firstLine="480"/>
        <w:rPr>
          <w:rFonts w:ascii="宋体" w:hAnsi="宋体" w:cs="宋体"/>
          <w:sz w:val="24"/>
          <w:szCs w:val="24"/>
        </w:rPr>
      </w:pPr>
    </w:p>
    <w:p w:rsidR="001B5D14" w:rsidRDefault="001B5D14">
      <w:pPr>
        <w:ind w:firstLineChars="200" w:firstLine="480"/>
        <w:rPr>
          <w:rFonts w:ascii="宋体" w:hAnsi="宋体" w:cs="宋体"/>
          <w:sz w:val="24"/>
          <w:szCs w:val="24"/>
        </w:rPr>
      </w:pPr>
    </w:p>
    <w:p w:rsidR="001B5D14" w:rsidRDefault="000A0FEC">
      <w:pPr>
        <w:jc w:val="center"/>
        <w:rPr>
          <w:rFonts w:ascii="宋体" w:hAnsi="宋体" w:cs="宋体"/>
          <w:sz w:val="24"/>
          <w:szCs w:val="24"/>
        </w:rPr>
      </w:pPr>
      <w:r>
        <w:rPr>
          <w:rFonts w:ascii="宋体" w:hAnsi="宋体" w:cs="宋体" w:hint="eastAsia"/>
          <w:b/>
          <w:sz w:val="32"/>
          <w:szCs w:val="32"/>
        </w:rPr>
        <w:t>九、投标人其它声明及材料</w:t>
      </w: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主要设备的原厂商对本项目的售后服务承诺</w:t>
      </w: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本地化服务能力证明（距采购人最近的服务网点情况表）</w:t>
      </w:r>
    </w:p>
    <w:p w:rsidR="001B5D14" w:rsidRDefault="000A0FEC">
      <w:pPr>
        <w:snapToGrid w:val="0"/>
        <w:spacing w:line="360" w:lineRule="exact"/>
        <w:ind w:firstLineChars="200" w:firstLine="480"/>
        <w:jc w:val="left"/>
        <w:rPr>
          <w:rFonts w:ascii="宋体" w:hAnsi="宋体" w:cs="宋体"/>
          <w:sz w:val="24"/>
          <w:szCs w:val="20"/>
        </w:rPr>
      </w:pPr>
      <w:r>
        <w:rPr>
          <w:rFonts w:ascii="宋体" w:hAnsi="宋体" w:cs="宋体" w:hint="eastAsia"/>
          <w:sz w:val="24"/>
        </w:rPr>
        <w:t>自主创新、节能、环境标志产品等方面的证书或文件</w:t>
      </w:r>
    </w:p>
    <w:p w:rsidR="001B5D14" w:rsidRDefault="000A0FEC">
      <w:pPr>
        <w:snapToGrid w:val="0"/>
        <w:spacing w:line="360" w:lineRule="exact"/>
        <w:ind w:firstLineChars="200" w:firstLine="480"/>
        <w:jc w:val="left"/>
        <w:rPr>
          <w:rFonts w:ascii="宋体" w:hAnsi="宋体" w:cs="宋体"/>
          <w:sz w:val="24"/>
          <w:szCs w:val="20"/>
        </w:rPr>
      </w:pPr>
      <w:r>
        <w:rPr>
          <w:rFonts w:ascii="宋体" w:hAnsi="宋体" w:cs="宋体" w:hint="eastAsia"/>
          <w:sz w:val="24"/>
        </w:rPr>
        <w:t>投标人的信誉、荣誉证书或文件</w:t>
      </w:r>
    </w:p>
    <w:p w:rsidR="001B5D14" w:rsidRDefault="000A0FEC">
      <w:pPr>
        <w:snapToGrid w:val="0"/>
        <w:spacing w:line="360" w:lineRule="exact"/>
        <w:ind w:firstLineChars="200" w:firstLine="480"/>
        <w:jc w:val="left"/>
        <w:rPr>
          <w:rFonts w:ascii="宋体" w:hAnsi="宋体" w:cs="宋体"/>
          <w:sz w:val="24"/>
          <w:szCs w:val="20"/>
        </w:rPr>
      </w:pPr>
      <w:r>
        <w:rPr>
          <w:rFonts w:ascii="宋体" w:hAnsi="宋体" w:cs="宋体" w:hint="eastAsia"/>
          <w:sz w:val="24"/>
        </w:rPr>
        <w:t>投标人质量保证体系、环境保证体系等方面的认证证书</w:t>
      </w:r>
    </w:p>
    <w:p w:rsidR="001B5D14" w:rsidRDefault="000A0FEC">
      <w:pPr>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能说明投标产品规格型号、性能参数的彩页资料（或能佐证投标产品技术参数的其他宣传资料）</w:t>
      </w:r>
      <w:bookmarkStart w:id="54" w:name="_Hlt26955041"/>
      <w:bookmarkEnd w:id="54"/>
    </w:p>
    <w:p w:rsidR="001B5D14" w:rsidRDefault="000A0FEC">
      <w:pPr>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w:t>
      </w:r>
    </w:p>
    <w:p w:rsidR="001B5D14" w:rsidRDefault="001B5D14">
      <w:pPr>
        <w:snapToGrid w:val="0"/>
        <w:spacing w:line="360" w:lineRule="exact"/>
        <w:ind w:firstLineChars="200" w:firstLine="480"/>
        <w:jc w:val="left"/>
        <w:rPr>
          <w:rFonts w:ascii="宋体" w:hAnsi="宋体" w:cs="宋体"/>
          <w:sz w:val="24"/>
          <w:szCs w:val="24"/>
        </w:rPr>
      </w:pPr>
    </w:p>
    <w:p w:rsidR="001B5D14" w:rsidRDefault="001B5D14"/>
    <w:sectPr w:rsidR="001B5D14" w:rsidSect="003571A9">
      <w:pgSz w:w="11906" w:h="16838"/>
      <w:pgMar w:top="1440" w:right="1077" w:bottom="1440" w:left="1077" w:header="851" w:footer="907" w:gutter="0"/>
      <w:cols w:space="720"/>
      <w:titlePg/>
      <w:docGrid w:linePitch="29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465F4" w:rsidRDefault="000465F4" w:rsidP="001B5D14">
      <w:r>
        <w:separator/>
      </w:r>
    </w:p>
  </w:endnote>
  <w:endnote w:type="continuationSeparator" w:id="1">
    <w:p w:rsidR="000465F4" w:rsidRDefault="000465F4" w:rsidP="001B5D1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幼圆">
    <w:panose1 w:val="0201050906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97893" w:rsidRDefault="000A73AC">
    <w:pPr>
      <w:pStyle w:val="a5"/>
      <w:tabs>
        <w:tab w:val="clear" w:pos="4153"/>
        <w:tab w:val="center" w:pos="4873"/>
      </w:tabs>
    </w:pPr>
    <w:r>
      <w:pict>
        <v:shapetype id="_x0000_t202" coordsize="21600,21600" o:spt="202" path="m,l,21600r21600,l21600,xe">
          <v:stroke joinstyle="miter"/>
          <v:path gradientshapeok="t" o:connecttype="rect"/>
        </v:shapetype>
        <v:shape id="文本框 7" o:spid="_x0000_s1025" type="#_x0000_t202" style="position:absolute;margin-left:0;margin-top:0;width:4.55pt;height:10.35pt;z-index:251656704;mso-wrap-style:none;mso-position-horizontal:center;mso-position-horizontal-relative:margin" filled="f" stroked="f">
          <v:textbox style="mso-next-textbox:#文本框 7;mso-fit-shape-to-text:t" inset="0,0,0,0">
            <w:txbxContent>
              <w:p w:rsidR="00097893" w:rsidRDefault="000A73AC">
                <w:pPr>
                  <w:snapToGrid w:val="0"/>
                  <w:rPr>
                    <w:sz w:val="18"/>
                  </w:rPr>
                </w:pPr>
                <w:r>
                  <w:rPr>
                    <w:rFonts w:hint="eastAsia"/>
                    <w:sz w:val="18"/>
                  </w:rPr>
                  <w:fldChar w:fldCharType="begin"/>
                </w:r>
                <w:r w:rsidR="00097893">
                  <w:rPr>
                    <w:rFonts w:hint="eastAsia"/>
                    <w:sz w:val="18"/>
                  </w:rPr>
                  <w:instrText xml:space="preserve"> PAGE  \* MERGEFORMAT </w:instrText>
                </w:r>
                <w:r>
                  <w:rPr>
                    <w:rFonts w:hint="eastAsia"/>
                    <w:sz w:val="18"/>
                  </w:rPr>
                  <w:fldChar w:fldCharType="separate"/>
                </w:r>
                <w:r w:rsidR="002C4D93">
                  <w:rPr>
                    <w:noProof/>
                    <w:sz w:val="18"/>
                  </w:rPr>
                  <w:t>2</w:t>
                </w:r>
                <w:r>
                  <w:rPr>
                    <w:rFonts w:hint="eastAsia"/>
                    <w:sz w:val="18"/>
                  </w:rPr>
                  <w:fldChar w:fldCharType="end"/>
                </w:r>
              </w:p>
            </w:txbxContent>
          </v:textbox>
          <w10:wrap anchorx="margin"/>
        </v:shape>
      </w:pict>
    </w:r>
    <w:r w:rsidR="00097893">
      <w:rPr>
        <w:rFonts w:hint="eastAsia"/>
      </w:rPr>
      <w:t>1</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97893" w:rsidRDefault="000A73AC">
    <w:pPr>
      <w:pStyle w:val="a5"/>
      <w:framePr w:wrap="around" w:vAnchor="text" w:hAnchor="margin" w:xAlign="center" w:y="1"/>
      <w:rPr>
        <w:rStyle w:val="a8"/>
      </w:rPr>
    </w:pPr>
    <w:r>
      <w:fldChar w:fldCharType="begin"/>
    </w:r>
    <w:r w:rsidR="00097893">
      <w:rPr>
        <w:rStyle w:val="a8"/>
      </w:rPr>
      <w:instrText xml:space="preserve">PAGE  </w:instrText>
    </w:r>
    <w:r>
      <w:fldChar w:fldCharType="separate"/>
    </w:r>
    <w:r w:rsidR="00097893">
      <w:rPr>
        <w:rStyle w:val="a8"/>
      </w:rPr>
      <w:t>1</w:t>
    </w:r>
    <w:r>
      <w:fldChar w:fldCharType="end"/>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97893" w:rsidRPr="005A5E16" w:rsidRDefault="000A73AC" w:rsidP="005A5E16">
    <w:pPr>
      <w:pStyle w:val="a5"/>
      <w:tabs>
        <w:tab w:val="clear" w:pos="4153"/>
        <w:tab w:val="clear" w:pos="8306"/>
        <w:tab w:val="center" w:pos="4873"/>
      </w:tabs>
      <w:rPr>
        <w:b/>
        <w:i/>
      </w:rPr>
    </w:pPr>
    <w:r w:rsidRPr="000A73AC">
      <w:rPr>
        <w:sz w:val="20"/>
      </w:rPr>
      <w:pict>
        <v:shapetype id="_x0000_t202" coordsize="21600,21600" o:spt="202" path="m,l,21600r21600,l21600,xe">
          <v:stroke joinstyle="miter"/>
          <v:path gradientshapeok="t" o:connecttype="rect"/>
        </v:shapetype>
        <v:shape id="文本框 6" o:spid="_x0000_s1026" type="#_x0000_t202" style="position:absolute;margin-left:239.15pt;margin-top:14.25pt;width:9.05pt;height:20.7pt;z-index:251658752;mso-wrap-style:none;mso-position-horizontal-relative:margin" filled="f" stroked="f">
          <v:textbox style="mso-next-textbox:#文本框 6;mso-fit-shape-to-text:t" inset="0,0,0,0">
            <w:txbxContent>
              <w:p w:rsidR="00097893" w:rsidRDefault="000A73AC">
                <w:pPr>
                  <w:snapToGrid w:val="0"/>
                  <w:rPr>
                    <w:sz w:val="18"/>
                  </w:rPr>
                </w:pPr>
                <w:r>
                  <w:rPr>
                    <w:rFonts w:hint="eastAsia"/>
                    <w:sz w:val="18"/>
                  </w:rPr>
                  <w:fldChar w:fldCharType="begin"/>
                </w:r>
                <w:r w:rsidR="00097893">
                  <w:rPr>
                    <w:rFonts w:hint="eastAsia"/>
                    <w:sz w:val="18"/>
                  </w:rPr>
                  <w:instrText xml:space="preserve"> PAGE  \* MERGEFORMAT </w:instrText>
                </w:r>
                <w:r>
                  <w:rPr>
                    <w:rFonts w:hint="eastAsia"/>
                    <w:sz w:val="18"/>
                  </w:rPr>
                  <w:fldChar w:fldCharType="separate"/>
                </w:r>
                <w:r w:rsidR="002C4D93">
                  <w:rPr>
                    <w:noProof/>
                    <w:sz w:val="18"/>
                  </w:rPr>
                  <w:t>4</w:t>
                </w:r>
                <w:r>
                  <w:rPr>
                    <w:rFonts w:hint="eastAsia"/>
                    <w:sz w:val="18"/>
                  </w:rPr>
                  <w:fldChar w:fldCharType="end"/>
                </w:r>
              </w:p>
              <w:p w:rsidR="00097893" w:rsidRDefault="00097893">
                <w:pPr>
                  <w:snapToGrid w:val="0"/>
                  <w:rPr>
                    <w:sz w:val="18"/>
                  </w:rPr>
                </w:pPr>
              </w:p>
            </w:txbxContent>
          </v:textbox>
          <w10:wrap anchorx="margin"/>
        </v:shape>
      </w:pict>
    </w:r>
    <w:r w:rsidR="00097893">
      <w:rPr>
        <w:b/>
        <w:i/>
      </w:rPr>
      <w:tab/>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97893" w:rsidRDefault="00097893">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465F4" w:rsidRDefault="000465F4" w:rsidP="001B5D14">
      <w:r>
        <w:separator/>
      </w:r>
    </w:p>
  </w:footnote>
  <w:footnote w:type="continuationSeparator" w:id="1">
    <w:p w:rsidR="000465F4" w:rsidRDefault="000465F4" w:rsidP="001B5D1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97893" w:rsidRDefault="00097893">
    <w:pPr>
      <w:pStyle w:val="a6"/>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97893" w:rsidRDefault="00097893">
    <w:pPr>
      <w:pStyle w:val="a6"/>
      <w:pBdr>
        <w:bottom w:val="none" w:sz="0" w:space="0" w:color="auto"/>
      </w:pBdr>
    </w:pPr>
  </w:p>
  <w:p w:rsidR="00097893" w:rsidRDefault="00097893"/>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97893" w:rsidRDefault="00097893">
    <w:pPr>
      <w:pStyle w:val="a6"/>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DA1377"/>
    <w:multiLevelType w:val="hybridMultilevel"/>
    <w:tmpl w:val="A6E8BC00"/>
    <w:lvl w:ilvl="0" w:tplc="7A94FFE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107207A8"/>
    <w:multiLevelType w:val="multilevel"/>
    <w:tmpl w:val="107207A8"/>
    <w:lvl w:ilvl="0">
      <w:start w:val="2"/>
      <w:numFmt w:val="japaneseCounting"/>
      <w:lvlText w:val="%1、"/>
      <w:lvlJc w:val="left"/>
      <w:pPr>
        <w:ind w:left="510" w:hanging="51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1B5012DB"/>
    <w:multiLevelType w:val="hybridMultilevel"/>
    <w:tmpl w:val="0DB8B7AE"/>
    <w:lvl w:ilvl="0" w:tplc="93D4A5A0">
      <w:start w:val="1"/>
      <w:numFmt w:val="japaneseCounting"/>
      <w:lvlText w:val="%1、"/>
      <w:lvlJc w:val="left"/>
      <w:pPr>
        <w:tabs>
          <w:tab w:val="num" w:pos="480"/>
        </w:tabs>
        <w:ind w:left="480" w:hanging="48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nsid w:val="1F7B6495"/>
    <w:multiLevelType w:val="hybridMultilevel"/>
    <w:tmpl w:val="D5BAC376"/>
    <w:lvl w:ilvl="0" w:tplc="04090001">
      <w:start w:val="1"/>
      <w:numFmt w:val="bullet"/>
      <w:lvlText w:val=""/>
      <w:lvlJc w:val="left"/>
      <w:pPr>
        <w:ind w:left="1380" w:hanging="420"/>
      </w:pPr>
      <w:rPr>
        <w:rFonts w:ascii="Wingdings" w:hAnsi="Wingdings" w:hint="default"/>
      </w:rPr>
    </w:lvl>
    <w:lvl w:ilvl="1" w:tplc="04090003" w:tentative="1">
      <w:start w:val="1"/>
      <w:numFmt w:val="bullet"/>
      <w:lvlText w:val=""/>
      <w:lvlJc w:val="left"/>
      <w:pPr>
        <w:ind w:left="1800" w:hanging="420"/>
      </w:pPr>
      <w:rPr>
        <w:rFonts w:ascii="Wingdings" w:hAnsi="Wingdings" w:hint="default"/>
      </w:rPr>
    </w:lvl>
    <w:lvl w:ilvl="2" w:tplc="04090005" w:tentative="1">
      <w:start w:val="1"/>
      <w:numFmt w:val="bullet"/>
      <w:lvlText w:val=""/>
      <w:lvlJc w:val="left"/>
      <w:pPr>
        <w:ind w:left="2220" w:hanging="420"/>
      </w:pPr>
      <w:rPr>
        <w:rFonts w:ascii="Wingdings" w:hAnsi="Wingdings" w:hint="default"/>
      </w:rPr>
    </w:lvl>
    <w:lvl w:ilvl="3" w:tplc="04090001" w:tentative="1">
      <w:start w:val="1"/>
      <w:numFmt w:val="bullet"/>
      <w:lvlText w:val=""/>
      <w:lvlJc w:val="left"/>
      <w:pPr>
        <w:ind w:left="2640" w:hanging="420"/>
      </w:pPr>
      <w:rPr>
        <w:rFonts w:ascii="Wingdings" w:hAnsi="Wingdings" w:hint="default"/>
      </w:rPr>
    </w:lvl>
    <w:lvl w:ilvl="4" w:tplc="04090003" w:tentative="1">
      <w:start w:val="1"/>
      <w:numFmt w:val="bullet"/>
      <w:lvlText w:val=""/>
      <w:lvlJc w:val="left"/>
      <w:pPr>
        <w:ind w:left="3060" w:hanging="420"/>
      </w:pPr>
      <w:rPr>
        <w:rFonts w:ascii="Wingdings" w:hAnsi="Wingdings" w:hint="default"/>
      </w:rPr>
    </w:lvl>
    <w:lvl w:ilvl="5" w:tplc="04090005" w:tentative="1">
      <w:start w:val="1"/>
      <w:numFmt w:val="bullet"/>
      <w:lvlText w:val=""/>
      <w:lvlJc w:val="left"/>
      <w:pPr>
        <w:ind w:left="3480" w:hanging="420"/>
      </w:pPr>
      <w:rPr>
        <w:rFonts w:ascii="Wingdings" w:hAnsi="Wingdings" w:hint="default"/>
      </w:rPr>
    </w:lvl>
    <w:lvl w:ilvl="6" w:tplc="04090001" w:tentative="1">
      <w:start w:val="1"/>
      <w:numFmt w:val="bullet"/>
      <w:lvlText w:val=""/>
      <w:lvlJc w:val="left"/>
      <w:pPr>
        <w:ind w:left="3900" w:hanging="420"/>
      </w:pPr>
      <w:rPr>
        <w:rFonts w:ascii="Wingdings" w:hAnsi="Wingdings" w:hint="default"/>
      </w:rPr>
    </w:lvl>
    <w:lvl w:ilvl="7" w:tplc="04090003" w:tentative="1">
      <w:start w:val="1"/>
      <w:numFmt w:val="bullet"/>
      <w:lvlText w:val=""/>
      <w:lvlJc w:val="left"/>
      <w:pPr>
        <w:ind w:left="4320" w:hanging="420"/>
      </w:pPr>
      <w:rPr>
        <w:rFonts w:ascii="Wingdings" w:hAnsi="Wingdings" w:hint="default"/>
      </w:rPr>
    </w:lvl>
    <w:lvl w:ilvl="8" w:tplc="04090005" w:tentative="1">
      <w:start w:val="1"/>
      <w:numFmt w:val="bullet"/>
      <w:lvlText w:val=""/>
      <w:lvlJc w:val="left"/>
      <w:pPr>
        <w:ind w:left="4740" w:hanging="420"/>
      </w:pPr>
      <w:rPr>
        <w:rFonts w:ascii="Wingdings" w:hAnsi="Wingdings" w:hint="default"/>
      </w:rPr>
    </w:lvl>
  </w:abstractNum>
  <w:abstractNum w:abstractNumId="4">
    <w:nsid w:val="32F17D0C"/>
    <w:multiLevelType w:val="hybridMultilevel"/>
    <w:tmpl w:val="15EC77AC"/>
    <w:lvl w:ilvl="0" w:tplc="93D4A5A0">
      <w:start w:val="1"/>
      <w:numFmt w:val="japaneseCounting"/>
      <w:lvlText w:val="%1、"/>
      <w:lvlJc w:val="left"/>
      <w:pPr>
        <w:tabs>
          <w:tab w:val="num" w:pos="480"/>
        </w:tabs>
        <w:ind w:left="480" w:hanging="480"/>
      </w:pPr>
      <w:rPr>
        <w:rFonts w:cs="Times New Roman" w:hint="default"/>
      </w:rPr>
    </w:lvl>
    <w:lvl w:ilvl="1" w:tplc="0409000F">
      <w:start w:val="1"/>
      <w:numFmt w:val="decimal"/>
      <w:lvlText w:val="%2."/>
      <w:lvlJc w:val="left"/>
      <w:pPr>
        <w:tabs>
          <w:tab w:val="num" w:pos="840"/>
        </w:tabs>
        <w:ind w:left="840" w:hanging="420"/>
      </w:pPr>
      <w:rPr>
        <w:rFonts w:cs="Times New Roman" w:hint="default"/>
      </w:rPr>
    </w:lvl>
    <w:lvl w:ilvl="2" w:tplc="6AD84248">
      <w:start w:val="1"/>
      <w:numFmt w:val="bullet"/>
      <w:lvlText w:val="★"/>
      <w:lvlJc w:val="left"/>
      <w:pPr>
        <w:tabs>
          <w:tab w:val="num" w:pos="1200"/>
        </w:tabs>
        <w:ind w:left="1200" w:hanging="360"/>
      </w:pPr>
      <w:rPr>
        <w:rFonts w:ascii="宋体" w:eastAsia="宋体" w:hAnsi="宋体" w:hint="eastAsia"/>
      </w:rPr>
    </w:lvl>
    <w:lvl w:ilvl="3" w:tplc="0409000F" w:tentative="1">
      <w:start w:val="1"/>
      <w:numFmt w:val="decimal"/>
      <w:lvlText w:val="%4."/>
      <w:lvlJc w:val="left"/>
      <w:pPr>
        <w:tabs>
          <w:tab w:val="num" w:pos="1680"/>
        </w:tabs>
        <w:ind w:left="1680" w:hanging="420"/>
      </w:pPr>
      <w:rPr>
        <w:rFonts w:cs="Times New Roman"/>
      </w:rPr>
    </w:lvl>
    <w:lvl w:ilvl="4" w:tplc="04090019" w:tentative="1">
      <w:start w:val="1"/>
      <w:numFmt w:val="lowerLetter"/>
      <w:lvlText w:val="%5)"/>
      <w:lvlJc w:val="left"/>
      <w:pPr>
        <w:tabs>
          <w:tab w:val="num" w:pos="2100"/>
        </w:tabs>
        <w:ind w:left="2100" w:hanging="420"/>
      </w:pPr>
      <w:rPr>
        <w:rFonts w:cs="Times New Roman"/>
      </w:rPr>
    </w:lvl>
    <w:lvl w:ilvl="5" w:tplc="0409001B" w:tentative="1">
      <w:start w:val="1"/>
      <w:numFmt w:val="lowerRoman"/>
      <w:lvlText w:val="%6."/>
      <w:lvlJc w:val="righ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9" w:tentative="1">
      <w:start w:val="1"/>
      <w:numFmt w:val="lowerLetter"/>
      <w:lvlText w:val="%8)"/>
      <w:lvlJc w:val="left"/>
      <w:pPr>
        <w:tabs>
          <w:tab w:val="num" w:pos="3360"/>
        </w:tabs>
        <w:ind w:left="3360" w:hanging="420"/>
      </w:pPr>
      <w:rPr>
        <w:rFonts w:cs="Times New Roman"/>
      </w:rPr>
    </w:lvl>
    <w:lvl w:ilvl="8" w:tplc="0409001B" w:tentative="1">
      <w:start w:val="1"/>
      <w:numFmt w:val="lowerRoman"/>
      <w:lvlText w:val="%9."/>
      <w:lvlJc w:val="right"/>
      <w:pPr>
        <w:tabs>
          <w:tab w:val="num" w:pos="3780"/>
        </w:tabs>
        <w:ind w:left="3780" w:hanging="420"/>
      </w:pPr>
      <w:rPr>
        <w:rFonts w:cs="Times New Roman"/>
      </w:rPr>
    </w:lvl>
  </w:abstractNum>
  <w:abstractNum w:abstractNumId="5">
    <w:nsid w:val="38BE1123"/>
    <w:multiLevelType w:val="hybridMultilevel"/>
    <w:tmpl w:val="1DFA6F68"/>
    <w:lvl w:ilvl="0" w:tplc="04090001">
      <w:start w:val="1"/>
      <w:numFmt w:val="bullet"/>
      <w:lvlText w:val=""/>
      <w:lvlJc w:val="left"/>
      <w:pPr>
        <w:ind w:left="1413" w:hanging="420"/>
      </w:pPr>
      <w:rPr>
        <w:rFonts w:ascii="Wingdings" w:hAnsi="Wingdings" w:hint="default"/>
      </w:rPr>
    </w:lvl>
    <w:lvl w:ilvl="1" w:tplc="04090003" w:tentative="1">
      <w:start w:val="1"/>
      <w:numFmt w:val="bullet"/>
      <w:lvlText w:val=""/>
      <w:lvlJc w:val="left"/>
      <w:pPr>
        <w:ind w:left="1833" w:hanging="420"/>
      </w:pPr>
      <w:rPr>
        <w:rFonts w:ascii="Wingdings" w:hAnsi="Wingdings" w:hint="default"/>
      </w:rPr>
    </w:lvl>
    <w:lvl w:ilvl="2" w:tplc="04090005" w:tentative="1">
      <w:start w:val="1"/>
      <w:numFmt w:val="bullet"/>
      <w:lvlText w:val=""/>
      <w:lvlJc w:val="left"/>
      <w:pPr>
        <w:ind w:left="2253" w:hanging="420"/>
      </w:pPr>
      <w:rPr>
        <w:rFonts w:ascii="Wingdings" w:hAnsi="Wingdings" w:hint="default"/>
      </w:rPr>
    </w:lvl>
    <w:lvl w:ilvl="3" w:tplc="04090001" w:tentative="1">
      <w:start w:val="1"/>
      <w:numFmt w:val="bullet"/>
      <w:lvlText w:val=""/>
      <w:lvlJc w:val="left"/>
      <w:pPr>
        <w:ind w:left="2673" w:hanging="420"/>
      </w:pPr>
      <w:rPr>
        <w:rFonts w:ascii="Wingdings" w:hAnsi="Wingdings" w:hint="default"/>
      </w:rPr>
    </w:lvl>
    <w:lvl w:ilvl="4" w:tplc="04090003" w:tentative="1">
      <w:start w:val="1"/>
      <w:numFmt w:val="bullet"/>
      <w:lvlText w:val=""/>
      <w:lvlJc w:val="left"/>
      <w:pPr>
        <w:ind w:left="3093" w:hanging="420"/>
      </w:pPr>
      <w:rPr>
        <w:rFonts w:ascii="Wingdings" w:hAnsi="Wingdings" w:hint="default"/>
      </w:rPr>
    </w:lvl>
    <w:lvl w:ilvl="5" w:tplc="04090005" w:tentative="1">
      <w:start w:val="1"/>
      <w:numFmt w:val="bullet"/>
      <w:lvlText w:val=""/>
      <w:lvlJc w:val="left"/>
      <w:pPr>
        <w:ind w:left="3513" w:hanging="420"/>
      </w:pPr>
      <w:rPr>
        <w:rFonts w:ascii="Wingdings" w:hAnsi="Wingdings" w:hint="default"/>
      </w:rPr>
    </w:lvl>
    <w:lvl w:ilvl="6" w:tplc="04090001" w:tentative="1">
      <w:start w:val="1"/>
      <w:numFmt w:val="bullet"/>
      <w:lvlText w:val=""/>
      <w:lvlJc w:val="left"/>
      <w:pPr>
        <w:ind w:left="3933" w:hanging="420"/>
      </w:pPr>
      <w:rPr>
        <w:rFonts w:ascii="Wingdings" w:hAnsi="Wingdings" w:hint="default"/>
      </w:rPr>
    </w:lvl>
    <w:lvl w:ilvl="7" w:tplc="04090003" w:tentative="1">
      <w:start w:val="1"/>
      <w:numFmt w:val="bullet"/>
      <w:lvlText w:val=""/>
      <w:lvlJc w:val="left"/>
      <w:pPr>
        <w:ind w:left="4353" w:hanging="420"/>
      </w:pPr>
      <w:rPr>
        <w:rFonts w:ascii="Wingdings" w:hAnsi="Wingdings" w:hint="default"/>
      </w:rPr>
    </w:lvl>
    <w:lvl w:ilvl="8" w:tplc="04090005" w:tentative="1">
      <w:start w:val="1"/>
      <w:numFmt w:val="bullet"/>
      <w:lvlText w:val=""/>
      <w:lvlJc w:val="left"/>
      <w:pPr>
        <w:ind w:left="4773" w:hanging="420"/>
      </w:pPr>
      <w:rPr>
        <w:rFonts w:ascii="Wingdings" w:hAnsi="Wingdings" w:hint="default"/>
      </w:rPr>
    </w:lvl>
  </w:abstractNum>
  <w:abstractNum w:abstractNumId="6">
    <w:nsid w:val="3EDC45BB"/>
    <w:multiLevelType w:val="hybridMultilevel"/>
    <w:tmpl w:val="FC1683F0"/>
    <w:lvl w:ilvl="0" w:tplc="57A24A4E">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4086083C"/>
    <w:multiLevelType w:val="multilevel"/>
    <w:tmpl w:val="4086083C"/>
    <w:lvl w:ilvl="0">
      <w:start w:val="2"/>
      <w:numFmt w:val="decimal"/>
      <w:lvlText w:val="%1"/>
      <w:lvlJc w:val="left"/>
      <w:pPr>
        <w:tabs>
          <w:tab w:val="left" w:pos="360"/>
        </w:tabs>
        <w:ind w:left="360" w:hanging="360"/>
      </w:pPr>
    </w:lvl>
    <w:lvl w:ilvl="1">
      <w:start w:val="1"/>
      <w:numFmt w:val="decimal"/>
      <w:lvlText w:val="%1.%2"/>
      <w:lvlJc w:val="left"/>
      <w:pPr>
        <w:tabs>
          <w:tab w:val="left" w:pos="360"/>
        </w:tabs>
        <w:ind w:left="360" w:hanging="360"/>
      </w:pPr>
    </w:lvl>
    <w:lvl w:ilvl="2">
      <w:start w:val="1"/>
      <w:numFmt w:val="decimal"/>
      <w:lvlText w:val="%1.%2.%3"/>
      <w:lvlJc w:val="left"/>
      <w:pPr>
        <w:tabs>
          <w:tab w:val="left" w:pos="720"/>
        </w:tabs>
        <w:ind w:left="720" w:hanging="720"/>
      </w:pPr>
    </w:lvl>
    <w:lvl w:ilvl="3">
      <w:start w:val="1"/>
      <w:numFmt w:val="decimal"/>
      <w:lvlText w:val="%1.%2.%3.%4"/>
      <w:lvlJc w:val="left"/>
      <w:pPr>
        <w:tabs>
          <w:tab w:val="left" w:pos="720"/>
        </w:tabs>
        <w:ind w:left="720" w:hanging="720"/>
      </w:pPr>
    </w:lvl>
    <w:lvl w:ilvl="4">
      <w:start w:val="1"/>
      <w:numFmt w:val="decimal"/>
      <w:lvlText w:val="%1.%2.%3.%4.%5"/>
      <w:lvlJc w:val="left"/>
      <w:pPr>
        <w:tabs>
          <w:tab w:val="left" w:pos="1080"/>
        </w:tabs>
        <w:ind w:left="1080" w:hanging="1080"/>
      </w:pPr>
    </w:lvl>
    <w:lvl w:ilvl="5">
      <w:start w:val="1"/>
      <w:numFmt w:val="decimal"/>
      <w:lvlText w:val="%1.%2.%3.%4.%5.%6"/>
      <w:lvlJc w:val="left"/>
      <w:pPr>
        <w:tabs>
          <w:tab w:val="left" w:pos="1080"/>
        </w:tabs>
        <w:ind w:left="1080" w:hanging="1080"/>
      </w:pPr>
    </w:lvl>
    <w:lvl w:ilvl="6">
      <w:start w:val="1"/>
      <w:numFmt w:val="decimal"/>
      <w:lvlText w:val="%1.%2.%3.%4.%5.%6.%7"/>
      <w:lvlJc w:val="left"/>
      <w:pPr>
        <w:tabs>
          <w:tab w:val="left" w:pos="1440"/>
        </w:tabs>
        <w:ind w:left="1440" w:hanging="1440"/>
      </w:pPr>
    </w:lvl>
    <w:lvl w:ilvl="7">
      <w:start w:val="1"/>
      <w:numFmt w:val="decimal"/>
      <w:lvlText w:val="%1.%2.%3.%4.%5.%6.%7.%8"/>
      <w:lvlJc w:val="left"/>
      <w:pPr>
        <w:tabs>
          <w:tab w:val="left" w:pos="1440"/>
        </w:tabs>
        <w:ind w:left="1440" w:hanging="1440"/>
      </w:pPr>
    </w:lvl>
    <w:lvl w:ilvl="8">
      <w:start w:val="1"/>
      <w:numFmt w:val="decimal"/>
      <w:lvlText w:val="%1.%2.%3.%4.%5.%6.%7.%8.%9"/>
      <w:lvlJc w:val="left"/>
      <w:pPr>
        <w:tabs>
          <w:tab w:val="left" w:pos="1800"/>
        </w:tabs>
        <w:ind w:left="1800" w:hanging="1800"/>
      </w:pPr>
    </w:lvl>
  </w:abstractNum>
  <w:abstractNum w:abstractNumId="8">
    <w:nsid w:val="46B133EA"/>
    <w:multiLevelType w:val="multilevel"/>
    <w:tmpl w:val="46B133EA"/>
    <w:lvl w:ilvl="0">
      <w:start w:val="1"/>
      <w:numFmt w:val="decimal"/>
      <w:lvlText w:val="%1."/>
      <w:lvlJc w:val="left"/>
      <w:pPr>
        <w:tabs>
          <w:tab w:val="left" w:pos="420"/>
        </w:tabs>
        <w:ind w:left="420" w:hanging="420"/>
      </w:pPr>
    </w:lvl>
    <w:lvl w:ilvl="1">
      <w:start w:val="1"/>
      <w:numFmt w:val="decimal"/>
      <w:isLgl/>
      <w:lvlText w:val="%1.%2"/>
      <w:lvlJc w:val="left"/>
      <w:pPr>
        <w:tabs>
          <w:tab w:val="left" w:pos="360"/>
        </w:tabs>
        <w:ind w:left="360" w:hanging="360"/>
      </w:pPr>
      <w:rPr>
        <w:sz w:val="21"/>
      </w:rPr>
    </w:lvl>
    <w:lvl w:ilvl="2">
      <w:start w:val="1"/>
      <w:numFmt w:val="decimal"/>
      <w:isLgl/>
      <w:lvlText w:val="%1.%2.%3"/>
      <w:lvlJc w:val="left"/>
      <w:pPr>
        <w:tabs>
          <w:tab w:val="left" w:pos="720"/>
        </w:tabs>
        <w:ind w:left="720" w:hanging="720"/>
      </w:pPr>
      <w:rPr>
        <w:sz w:val="21"/>
      </w:rPr>
    </w:lvl>
    <w:lvl w:ilvl="3">
      <w:start w:val="1"/>
      <w:numFmt w:val="decimal"/>
      <w:isLgl/>
      <w:lvlText w:val="%1.%2.%3.%4"/>
      <w:lvlJc w:val="left"/>
      <w:pPr>
        <w:tabs>
          <w:tab w:val="left" w:pos="720"/>
        </w:tabs>
        <w:ind w:left="720" w:hanging="720"/>
      </w:pPr>
      <w:rPr>
        <w:sz w:val="21"/>
      </w:rPr>
    </w:lvl>
    <w:lvl w:ilvl="4">
      <w:start w:val="1"/>
      <w:numFmt w:val="decimal"/>
      <w:isLgl/>
      <w:lvlText w:val="%1.%2.%3.%4.%5"/>
      <w:lvlJc w:val="left"/>
      <w:pPr>
        <w:tabs>
          <w:tab w:val="left" w:pos="1080"/>
        </w:tabs>
        <w:ind w:left="1080" w:hanging="1080"/>
      </w:pPr>
      <w:rPr>
        <w:sz w:val="21"/>
      </w:rPr>
    </w:lvl>
    <w:lvl w:ilvl="5">
      <w:start w:val="1"/>
      <w:numFmt w:val="decimal"/>
      <w:isLgl/>
      <w:lvlText w:val="%1.%2.%3.%4.%5.%6"/>
      <w:lvlJc w:val="left"/>
      <w:pPr>
        <w:tabs>
          <w:tab w:val="left" w:pos="1080"/>
        </w:tabs>
        <w:ind w:left="1080" w:hanging="1080"/>
      </w:pPr>
      <w:rPr>
        <w:sz w:val="21"/>
      </w:rPr>
    </w:lvl>
    <w:lvl w:ilvl="6">
      <w:start w:val="1"/>
      <w:numFmt w:val="decimal"/>
      <w:isLgl/>
      <w:lvlText w:val="%1.%2.%3.%4.%5.%6.%7"/>
      <w:lvlJc w:val="left"/>
      <w:pPr>
        <w:tabs>
          <w:tab w:val="left" w:pos="1440"/>
        </w:tabs>
        <w:ind w:left="1440" w:hanging="1440"/>
      </w:pPr>
      <w:rPr>
        <w:sz w:val="21"/>
      </w:rPr>
    </w:lvl>
    <w:lvl w:ilvl="7">
      <w:start w:val="1"/>
      <w:numFmt w:val="decimal"/>
      <w:isLgl/>
      <w:lvlText w:val="%1.%2.%3.%4.%5.%6.%7.%8"/>
      <w:lvlJc w:val="left"/>
      <w:pPr>
        <w:tabs>
          <w:tab w:val="left" w:pos="1440"/>
        </w:tabs>
        <w:ind w:left="1440" w:hanging="1440"/>
      </w:pPr>
      <w:rPr>
        <w:sz w:val="21"/>
      </w:rPr>
    </w:lvl>
    <w:lvl w:ilvl="8">
      <w:start w:val="1"/>
      <w:numFmt w:val="decimal"/>
      <w:isLgl/>
      <w:lvlText w:val="%1.%2.%3.%4.%5.%6.%7.%8.%9"/>
      <w:lvlJc w:val="left"/>
      <w:pPr>
        <w:tabs>
          <w:tab w:val="left" w:pos="1800"/>
        </w:tabs>
        <w:ind w:left="1800" w:hanging="1800"/>
      </w:pPr>
      <w:rPr>
        <w:sz w:val="21"/>
      </w:rPr>
    </w:lvl>
  </w:abstractNum>
  <w:abstractNum w:abstractNumId="9">
    <w:nsid w:val="493C56FA"/>
    <w:multiLevelType w:val="multilevel"/>
    <w:tmpl w:val="493C56FA"/>
    <w:lvl w:ilvl="0">
      <w:start w:val="11"/>
      <w:numFmt w:val="none"/>
      <w:suff w:val="nothing"/>
      <w:lvlText w:val="2.1 "/>
      <w:lvlJc w:val="left"/>
      <w:pPr>
        <w:ind w:left="425" w:hanging="425"/>
      </w:pPr>
    </w:lvl>
    <w:lvl w:ilvl="1">
      <w:start w:val="1"/>
      <w:numFmt w:val="decimal"/>
      <w:suff w:val="space"/>
      <w:lvlText w:val="3.%2 "/>
      <w:lvlJc w:val="left"/>
      <w:pPr>
        <w:ind w:left="567" w:hanging="567"/>
      </w:pPr>
    </w:lvl>
    <w:lvl w:ilvl="2">
      <w:start w:val="1"/>
      <w:numFmt w:val="decimal"/>
      <w:lvlText w:val="6.3.%3 "/>
      <w:lvlJc w:val="left"/>
      <w:pPr>
        <w:tabs>
          <w:tab w:val="left" w:pos="709"/>
        </w:tabs>
        <w:ind w:left="709" w:hanging="709"/>
      </w:pPr>
    </w:lvl>
    <w:lvl w:ilvl="3">
      <w:start w:val="1"/>
      <w:numFmt w:val="decimal"/>
      <w:lvlText w:val="%1.%2.%3.%4."/>
      <w:lvlJc w:val="left"/>
      <w:pPr>
        <w:tabs>
          <w:tab w:val="left" w:pos="851"/>
        </w:tabs>
        <w:ind w:left="851" w:hanging="851"/>
      </w:pPr>
    </w:lvl>
    <w:lvl w:ilvl="4">
      <w:start w:val="1"/>
      <w:numFmt w:val="decimal"/>
      <w:lvlText w:val="%1.%2.%3.%4.%5."/>
      <w:lvlJc w:val="left"/>
      <w:pPr>
        <w:tabs>
          <w:tab w:val="left" w:pos="992"/>
        </w:tabs>
        <w:ind w:left="992" w:hanging="992"/>
      </w:pPr>
    </w:lvl>
    <w:lvl w:ilvl="5">
      <w:start w:val="1"/>
      <w:numFmt w:val="decimal"/>
      <w:lvlText w:val="%1.%2.%3.%4.%5.%6."/>
      <w:lvlJc w:val="left"/>
      <w:pPr>
        <w:tabs>
          <w:tab w:val="left" w:pos="1134"/>
        </w:tabs>
        <w:ind w:left="1134" w:hanging="1134"/>
      </w:pPr>
    </w:lvl>
    <w:lvl w:ilvl="6">
      <w:start w:val="1"/>
      <w:numFmt w:val="decimal"/>
      <w:lvlText w:val="%1.%2.%3.%4.%5.%6.%7."/>
      <w:lvlJc w:val="left"/>
      <w:pPr>
        <w:tabs>
          <w:tab w:val="left" w:pos="1276"/>
        </w:tabs>
        <w:ind w:left="1276" w:hanging="1276"/>
      </w:pPr>
    </w:lvl>
    <w:lvl w:ilvl="7">
      <w:start w:val="1"/>
      <w:numFmt w:val="decimal"/>
      <w:lvlText w:val="%1.%2.%3.%4.%5.%6.%7.%8."/>
      <w:lvlJc w:val="left"/>
      <w:pPr>
        <w:tabs>
          <w:tab w:val="left" w:pos="1418"/>
        </w:tabs>
        <w:ind w:left="1418" w:hanging="1418"/>
      </w:pPr>
    </w:lvl>
    <w:lvl w:ilvl="8">
      <w:start w:val="1"/>
      <w:numFmt w:val="decimal"/>
      <w:lvlText w:val="%1.%2.%3.%4.%5.%6.%7.%8.%9."/>
      <w:lvlJc w:val="left"/>
      <w:pPr>
        <w:tabs>
          <w:tab w:val="left" w:pos="1559"/>
        </w:tabs>
        <w:ind w:left="1559" w:hanging="1559"/>
      </w:pPr>
    </w:lvl>
  </w:abstractNum>
  <w:abstractNum w:abstractNumId="10">
    <w:nsid w:val="54766F40"/>
    <w:multiLevelType w:val="multilevel"/>
    <w:tmpl w:val="54766F40"/>
    <w:lvl w:ilvl="0">
      <w:start w:val="1"/>
      <w:numFmt w:val="japaneseCounting"/>
      <w:lvlText w:val="%1、"/>
      <w:lvlJc w:val="left"/>
      <w:pPr>
        <w:ind w:left="660" w:hanging="6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nsid w:val="54F33BA4"/>
    <w:multiLevelType w:val="multilevel"/>
    <w:tmpl w:val="54F33BA4"/>
    <w:lvl w:ilvl="0">
      <w:start w:val="1"/>
      <w:numFmt w:val="bullet"/>
      <w:lvlText w:val=""/>
      <w:lvlJc w:val="left"/>
      <w:pPr>
        <w:tabs>
          <w:tab w:val="left" w:pos="284"/>
        </w:tabs>
        <w:ind w:left="900" w:hanging="420"/>
      </w:pPr>
      <w:rPr>
        <w:rFonts w:ascii="Wingdings" w:hAnsi="Wingdings"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2">
    <w:nsid w:val="58D9CBA7"/>
    <w:multiLevelType w:val="singleLevel"/>
    <w:tmpl w:val="58D9CBA7"/>
    <w:lvl w:ilvl="0">
      <w:start w:val="4"/>
      <w:numFmt w:val="decimal"/>
      <w:suff w:val="nothing"/>
      <w:lvlText w:val="%1."/>
      <w:lvlJc w:val="left"/>
    </w:lvl>
  </w:abstractNum>
  <w:abstractNum w:abstractNumId="13">
    <w:nsid w:val="58DDFE60"/>
    <w:multiLevelType w:val="singleLevel"/>
    <w:tmpl w:val="58DDFE60"/>
    <w:lvl w:ilvl="0">
      <w:start w:val="1"/>
      <w:numFmt w:val="chineseCounting"/>
      <w:suff w:val="nothing"/>
      <w:lvlText w:val="%1、"/>
      <w:lvlJc w:val="left"/>
    </w:lvl>
  </w:abstractNum>
  <w:abstractNum w:abstractNumId="14">
    <w:nsid w:val="5CD93591"/>
    <w:multiLevelType w:val="multilevel"/>
    <w:tmpl w:val="5CD93591"/>
    <w:lvl w:ilvl="0">
      <w:start w:val="3"/>
      <w:numFmt w:val="none"/>
      <w:suff w:val="nothing"/>
      <w:lvlText w:val="1.1 "/>
      <w:lvlJc w:val="left"/>
      <w:pPr>
        <w:ind w:left="425" w:hanging="425"/>
      </w:pPr>
    </w:lvl>
    <w:lvl w:ilvl="1">
      <w:start w:val="1"/>
      <w:numFmt w:val="decimal"/>
      <w:suff w:val="space"/>
      <w:lvlText w:val="1.%2 "/>
      <w:lvlJc w:val="left"/>
      <w:pPr>
        <w:ind w:left="567" w:hanging="567"/>
      </w:pPr>
    </w:lvl>
    <w:lvl w:ilvl="2">
      <w:start w:val="1"/>
      <w:numFmt w:val="decimal"/>
      <w:lvlText w:val="6.3.%3 "/>
      <w:lvlJc w:val="left"/>
      <w:pPr>
        <w:tabs>
          <w:tab w:val="left" w:pos="709"/>
        </w:tabs>
        <w:ind w:left="709" w:hanging="709"/>
      </w:pPr>
    </w:lvl>
    <w:lvl w:ilvl="3">
      <w:start w:val="1"/>
      <w:numFmt w:val="decimal"/>
      <w:lvlText w:val="%1.%2.%3.%4."/>
      <w:lvlJc w:val="left"/>
      <w:pPr>
        <w:tabs>
          <w:tab w:val="left" w:pos="851"/>
        </w:tabs>
        <w:ind w:left="851" w:hanging="851"/>
      </w:pPr>
    </w:lvl>
    <w:lvl w:ilvl="4">
      <w:start w:val="1"/>
      <w:numFmt w:val="decimal"/>
      <w:lvlText w:val="%1.%2.%3.%4.%5."/>
      <w:lvlJc w:val="left"/>
      <w:pPr>
        <w:tabs>
          <w:tab w:val="left" w:pos="992"/>
        </w:tabs>
        <w:ind w:left="992" w:hanging="992"/>
      </w:pPr>
    </w:lvl>
    <w:lvl w:ilvl="5">
      <w:start w:val="1"/>
      <w:numFmt w:val="decimal"/>
      <w:lvlText w:val="%1.%2.%3.%4.%5.%6."/>
      <w:lvlJc w:val="left"/>
      <w:pPr>
        <w:tabs>
          <w:tab w:val="left" w:pos="1134"/>
        </w:tabs>
        <w:ind w:left="1134" w:hanging="1134"/>
      </w:pPr>
    </w:lvl>
    <w:lvl w:ilvl="6">
      <w:start w:val="1"/>
      <w:numFmt w:val="decimal"/>
      <w:lvlText w:val="%1.%2.%3.%4.%5.%6.%7."/>
      <w:lvlJc w:val="left"/>
      <w:pPr>
        <w:tabs>
          <w:tab w:val="left" w:pos="1276"/>
        </w:tabs>
        <w:ind w:left="1276" w:hanging="1276"/>
      </w:pPr>
    </w:lvl>
    <w:lvl w:ilvl="7">
      <w:start w:val="1"/>
      <w:numFmt w:val="decimal"/>
      <w:lvlText w:val="%1.%2.%3.%4.%5.%6.%7.%8."/>
      <w:lvlJc w:val="left"/>
      <w:pPr>
        <w:tabs>
          <w:tab w:val="left" w:pos="1418"/>
        </w:tabs>
        <w:ind w:left="1418" w:hanging="1418"/>
      </w:pPr>
    </w:lvl>
    <w:lvl w:ilvl="8">
      <w:start w:val="1"/>
      <w:numFmt w:val="decimal"/>
      <w:lvlText w:val="%1.%2.%3.%4.%5.%6.%7.%8.%9."/>
      <w:lvlJc w:val="left"/>
      <w:pPr>
        <w:tabs>
          <w:tab w:val="left" w:pos="1559"/>
        </w:tabs>
        <w:ind w:left="1559" w:hanging="1559"/>
      </w:pPr>
    </w:lvl>
  </w:abstractNum>
  <w:abstractNum w:abstractNumId="15">
    <w:nsid w:val="6FBA05F3"/>
    <w:multiLevelType w:val="singleLevel"/>
    <w:tmpl w:val="6FBA05F3"/>
    <w:lvl w:ilvl="0">
      <w:start w:val="1"/>
      <w:numFmt w:val="japaneseCounting"/>
      <w:lvlText w:val="第%1章"/>
      <w:lvlJc w:val="left"/>
      <w:pPr>
        <w:tabs>
          <w:tab w:val="left" w:pos="1440"/>
        </w:tabs>
        <w:ind w:left="1440" w:hanging="1440"/>
      </w:pPr>
      <w:rPr>
        <w:rFonts w:ascii="黑体" w:eastAsia="黑体" w:hint="eastAsia"/>
        <w:b w:val="0"/>
        <w:sz w:val="36"/>
      </w:rPr>
    </w:lvl>
  </w:abstractNum>
  <w:abstractNum w:abstractNumId="16">
    <w:nsid w:val="7FE82E3C"/>
    <w:multiLevelType w:val="hybridMultilevel"/>
    <w:tmpl w:val="E332A51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start w:val="1"/>
      <w:numFmt w:val="bullet"/>
      <w:lvlText w:val=""/>
      <w:lvlJc w:val="left"/>
      <w:pPr>
        <w:ind w:left="1413"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15"/>
  </w:num>
  <w:num w:numId="2">
    <w:abstractNumId w:val="13"/>
  </w:num>
  <w:num w:numId="3">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4"/>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7"/>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9"/>
    <w:lvlOverride w:ilvl="0">
      <w:startOverride w:val="1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
  </w:num>
  <w:num w:numId="9">
    <w:abstractNumId w:val="3"/>
  </w:num>
  <w:num w:numId="10">
    <w:abstractNumId w:val="5"/>
  </w:num>
  <w:num w:numId="11">
    <w:abstractNumId w:val="16"/>
  </w:num>
  <w:num w:numId="12">
    <w:abstractNumId w:val="10"/>
  </w:num>
  <w:num w:numId="13">
    <w:abstractNumId w:val="12"/>
  </w:num>
  <w:num w:numId="14">
    <w:abstractNumId w:val="2"/>
  </w:num>
  <w:num w:numId="15">
    <w:abstractNumId w:val="4"/>
  </w:num>
  <w:num w:numId="16">
    <w:abstractNumId w:val="6"/>
  </w:num>
  <w:num w:numId="17">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45"/>
  <w:displayHorizontalDrawingGridEvery w:val="0"/>
  <w:displayVerticalDrawingGridEvery w:val="2"/>
  <w:characterSpacingControl w:val="compressPunctuation"/>
  <w:hdrShapeDefaults>
    <o:shapedefaults v:ext="edit" spidmax="97282"/>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824AB"/>
    <w:rsid w:val="00040340"/>
    <w:rsid w:val="000465F4"/>
    <w:rsid w:val="00072DCA"/>
    <w:rsid w:val="00080AB0"/>
    <w:rsid w:val="00091EC2"/>
    <w:rsid w:val="00097893"/>
    <w:rsid w:val="000A0FEC"/>
    <w:rsid w:val="000A73AC"/>
    <w:rsid w:val="000B00C9"/>
    <w:rsid w:val="000B0947"/>
    <w:rsid w:val="000C1A8D"/>
    <w:rsid w:val="000D17E1"/>
    <w:rsid w:val="000D4C88"/>
    <w:rsid w:val="00104327"/>
    <w:rsid w:val="001207E4"/>
    <w:rsid w:val="001229B1"/>
    <w:rsid w:val="00125E28"/>
    <w:rsid w:val="00146B44"/>
    <w:rsid w:val="00146C36"/>
    <w:rsid w:val="0015566D"/>
    <w:rsid w:val="00162196"/>
    <w:rsid w:val="00183BEC"/>
    <w:rsid w:val="001930C8"/>
    <w:rsid w:val="00193550"/>
    <w:rsid w:val="001A0EB9"/>
    <w:rsid w:val="001A10F9"/>
    <w:rsid w:val="001A32BF"/>
    <w:rsid w:val="001B5D14"/>
    <w:rsid w:val="001F38F6"/>
    <w:rsid w:val="00201CCF"/>
    <w:rsid w:val="00205604"/>
    <w:rsid w:val="002101C5"/>
    <w:rsid w:val="002103CC"/>
    <w:rsid w:val="0021786E"/>
    <w:rsid w:val="00252DF0"/>
    <w:rsid w:val="002823BA"/>
    <w:rsid w:val="00290A13"/>
    <w:rsid w:val="00291F6D"/>
    <w:rsid w:val="002937C3"/>
    <w:rsid w:val="002A42A5"/>
    <w:rsid w:val="002A7982"/>
    <w:rsid w:val="002B3018"/>
    <w:rsid w:val="002B64D1"/>
    <w:rsid w:val="002C4D93"/>
    <w:rsid w:val="002C502A"/>
    <w:rsid w:val="002C7445"/>
    <w:rsid w:val="002D1C38"/>
    <w:rsid w:val="002D5357"/>
    <w:rsid w:val="002E0DD0"/>
    <w:rsid w:val="002E204B"/>
    <w:rsid w:val="002F1D43"/>
    <w:rsid w:val="00303A36"/>
    <w:rsid w:val="00316255"/>
    <w:rsid w:val="003221F4"/>
    <w:rsid w:val="003414C3"/>
    <w:rsid w:val="003571A9"/>
    <w:rsid w:val="00365302"/>
    <w:rsid w:val="00374CBD"/>
    <w:rsid w:val="0039133A"/>
    <w:rsid w:val="003C41DB"/>
    <w:rsid w:val="003C55E7"/>
    <w:rsid w:val="003F5201"/>
    <w:rsid w:val="00482B43"/>
    <w:rsid w:val="00483350"/>
    <w:rsid w:val="00484BFD"/>
    <w:rsid w:val="004960FC"/>
    <w:rsid w:val="004C222A"/>
    <w:rsid w:val="004C4E45"/>
    <w:rsid w:val="004E73DF"/>
    <w:rsid w:val="00505468"/>
    <w:rsid w:val="00506806"/>
    <w:rsid w:val="005128C4"/>
    <w:rsid w:val="005228EA"/>
    <w:rsid w:val="00534E86"/>
    <w:rsid w:val="00540004"/>
    <w:rsid w:val="005436B7"/>
    <w:rsid w:val="0056177C"/>
    <w:rsid w:val="0056372B"/>
    <w:rsid w:val="005644CD"/>
    <w:rsid w:val="005740E5"/>
    <w:rsid w:val="0057615F"/>
    <w:rsid w:val="005875E6"/>
    <w:rsid w:val="005A5E16"/>
    <w:rsid w:val="005A660E"/>
    <w:rsid w:val="005A77E1"/>
    <w:rsid w:val="005C0FAE"/>
    <w:rsid w:val="005C73E7"/>
    <w:rsid w:val="005E195A"/>
    <w:rsid w:val="00616A41"/>
    <w:rsid w:val="00622ED6"/>
    <w:rsid w:val="00632195"/>
    <w:rsid w:val="006445AC"/>
    <w:rsid w:val="006464D1"/>
    <w:rsid w:val="00650B14"/>
    <w:rsid w:val="0065360E"/>
    <w:rsid w:val="00656AAF"/>
    <w:rsid w:val="00680841"/>
    <w:rsid w:val="00680F4B"/>
    <w:rsid w:val="006836FF"/>
    <w:rsid w:val="006A76EB"/>
    <w:rsid w:val="006B327D"/>
    <w:rsid w:val="006B49AF"/>
    <w:rsid w:val="006E55A1"/>
    <w:rsid w:val="007024E5"/>
    <w:rsid w:val="007130BE"/>
    <w:rsid w:val="00720492"/>
    <w:rsid w:val="00735F31"/>
    <w:rsid w:val="00737238"/>
    <w:rsid w:val="007637CA"/>
    <w:rsid w:val="00763DD1"/>
    <w:rsid w:val="00771B4F"/>
    <w:rsid w:val="007A104C"/>
    <w:rsid w:val="007A6C1C"/>
    <w:rsid w:val="007B51FC"/>
    <w:rsid w:val="007C0716"/>
    <w:rsid w:val="007D65B7"/>
    <w:rsid w:val="007E3ED1"/>
    <w:rsid w:val="007F74DF"/>
    <w:rsid w:val="00806627"/>
    <w:rsid w:val="00812E6A"/>
    <w:rsid w:val="0084560F"/>
    <w:rsid w:val="00846AA3"/>
    <w:rsid w:val="00864001"/>
    <w:rsid w:val="00870B8A"/>
    <w:rsid w:val="00883E60"/>
    <w:rsid w:val="00896559"/>
    <w:rsid w:val="00896934"/>
    <w:rsid w:val="008D0FDF"/>
    <w:rsid w:val="008D416A"/>
    <w:rsid w:val="008F6CCD"/>
    <w:rsid w:val="009060E3"/>
    <w:rsid w:val="00916967"/>
    <w:rsid w:val="00940B78"/>
    <w:rsid w:val="009443F3"/>
    <w:rsid w:val="009471D3"/>
    <w:rsid w:val="00972839"/>
    <w:rsid w:val="00975FA8"/>
    <w:rsid w:val="00992A79"/>
    <w:rsid w:val="009A1457"/>
    <w:rsid w:val="009A2D9B"/>
    <w:rsid w:val="009B2958"/>
    <w:rsid w:val="009C107F"/>
    <w:rsid w:val="009C19F3"/>
    <w:rsid w:val="009D4DFA"/>
    <w:rsid w:val="009D735B"/>
    <w:rsid w:val="009E262E"/>
    <w:rsid w:val="009E517A"/>
    <w:rsid w:val="009F185D"/>
    <w:rsid w:val="009F36DF"/>
    <w:rsid w:val="009F5357"/>
    <w:rsid w:val="00A00C4B"/>
    <w:rsid w:val="00A0323F"/>
    <w:rsid w:val="00A0452C"/>
    <w:rsid w:val="00A42333"/>
    <w:rsid w:val="00A517A0"/>
    <w:rsid w:val="00A64DC2"/>
    <w:rsid w:val="00A77FED"/>
    <w:rsid w:val="00A8061B"/>
    <w:rsid w:val="00A83615"/>
    <w:rsid w:val="00A87B79"/>
    <w:rsid w:val="00A946E3"/>
    <w:rsid w:val="00AB34FA"/>
    <w:rsid w:val="00AC7BA7"/>
    <w:rsid w:val="00AD623C"/>
    <w:rsid w:val="00AF1D9D"/>
    <w:rsid w:val="00AF31C7"/>
    <w:rsid w:val="00B07B46"/>
    <w:rsid w:val="00B114B6"/>
    <w:rsid w:val="00B152A8"/>
    <w:rsid w:val="00B33334"/>
    <w:rsid w:val="00B50BF7"/>
    <w:rsid w:val="00B52DF7"/>
    <w:rsid w:val="00B56FD5"/>
    <w:rsid w:val="00B66963"/>
    <w:rsid w:val="00B7753F"/>
    <w:rsid w:val="00B8631C"/>
    <w:rsid w:val="00B95C18"/>
    <w:rsid w:val="00BA3B77"/>
    <w:rsid w:val="00BB3A22"/>
    <w:rsid w:val="00BC6A5D"/>
    <w:rsid w:val="00BE3BA7"/>
    <w:rsid w:val="00BF6CC8"/>
    <w:rsid w:val="00C06944"/>
    <w:rsid w:val="00C141D5"/>
    <w:rsid w:val="00C15F9C"/>
    <w:rsid w:val="00C50684"/>
    <w:rsid w:val="00C56D57"/>
    <w:rsid w:val="00C60886"/>
    <w:rsid w:val="00CA7880"/>
    <w:rsid w:val="00CB2739"/>
    <w:rsid w:val="00CD1863"/>
    <w:rsid w:val="00D27667"/>
    <w:rsid w:val="00D46FF5"/>
    <w:rsid w:val="00D66080"/>
    <w:rsid w:val="00D74FA1"/>
    <w:rsid w:val="00DA762A"/>
    <w:rsid w:val="00DA7685"/>
    <w:rsid w:val="00DE6300"/>
    <w:rsid w:val="00E23BC3"/>
    <w:rsid w:val="00E25CB3"/>
    <w:rsid w:val="00E63ACB"/>
    <w:rsid w:val="00E646F2"/>
    <w:rsid w:val="00E65DEA"/>
    <w:rsid w:val="00E70040"/>
    <w:rsid w:val="00E80E71"/>
    <w:rsid w:val="00E824AB"/>
    <w:rsid w:val="00EB38AA"/>
    <w:rsid w:val="00EC4DB7"/>
    <w:rsid w:val="00EC5965"/>
    <w:rsid w:val="00EE653E"/>
    <w:rsid w:val="00EF31BF"/>
    <w:rsid w:val="00F07DEC"/>
    <w:rsid w:val="00F14020"/>
    <w:rsid w:val="00F169C5"/>
    <w:rsid w:val="00F502B3"/>
    <w:rsid w:val="00F7402B"/>
    <w:rsid w:val="00F90F98"/>
    <w:rsid w:val="00FA2458"/>
    <w:rsid w:val="00FB06E8"/>
    <w:rsid w:val="00FC1EEF"/>
    <w:rsid w:val="00FC3320"/>
    <w:rsid w:val="00FC5B62"/>
    <w:rsid w:val="00FE7368"/>
    <w:rsid w:val="00FF284F"/>
    <w:rsid w:val="1AD06E3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728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unhideWhenUsed="0"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qFormat="1"/>
    <w:lsdException w:name="header" w:semiHidden="0" w:uiPriority="0" w:unhideWhenUsed="0"/>
    <w:lsdException w:name="footer" w:semiHidden="0" w:uiPriority="0" w:unhideWhenUsed="0"/>
    <w:lsdException w:name="caption" w:uiPriority="35" w:qFormat="1"/>
    <w:lsdException w:name="page number" w:semiHidden="0" w:uiPriority="0" w:unhideWhenUsed="0"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Plain Text" w:semiHidden="0" w:uiPriority="0" w:unhideWhenUsed="0" w:qFormat="1"/>
    <w:lsdException w:name="Normal (Web)" w:semiHidden="0" w:unhideWhenUsed="0"/>
    <w:lsdException w:name="Table Grid" w:uiPriority="5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uiPriority="34"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5D14"/>
    <w:pPr>
      <w:widowControl w:val="0"/>
      <w:jc w:val="both"/>
    </w:pPr>
    <w:rPr>
      <w:rFonts w:ascii="Times New Roman" w:eastAsia="宋体" w:hAnsi="Times New Roman" w:cs="Times New Roman"/>
      <w:kern w:val="2"/>
      <w:sz w:val="21"/>
      <w:szCs w:val="21"/>
    </w:rPr>
  </w:style>
  <w:style w:type="paragraph" w:styleId="2">
    <w:name w:val="heading 2"/>
    <w:basedOn w:val="a"/>
    <w:next w:val="a0"/>
    <w:link w:val="2Char"/>
    <w:qFormat/>
    <w:rsid w:val="001B5D14"/>
    <w:pPr>
      <w:keepNext/>
      <w:keepLines/>
      <w:spacing w:before="260" w:after="260" w:line="416" w:lineRule="auto"/>
      <w:jc w:val="center"/>
      <w:outlineLvl w:val="1"/>
    </w:pPr>
    <w:rPr>
      <w:rFonts w:ascii="Arial" w:eastAsia="幼圆" w:hAnsi="Arial" w:cs="Arial"/>
      <w:b/>
      <w:bCs/>
      <w:sz w:val="44"/>
      <w:szCs w:val="44"/>
    </w:rPr>
  </w:style>
  <w:style w:type="paragraph" w:styleId="3">
    <w:name w:val="heading 3"/>
    <w:basedOn w:val="a"/>
    <w:next w:val="a0"/>
    <w:link w:val="3Char"/>
    <w:qFormat/>
    <w:rsid w:val="001B5D14"/>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uiPriority w:val="99"/>
    <w:unhideWhenUsed/>
    <w:rsid w:val="001B5D14"/>
    <w:pPr>
      <w:ind w:firstLineChars="200" w:firstLine="420"/>
    </w:pPr>
  </w:style>
  <w:style w:type="paragraph" w:styleId="a4">
    <w:name w:val="Plain Text"/>
    <w:basedOn w:val="a"/>
    <w:link w:val="Char"/>
    <w:qFormat/>
    <w:rsid w:val="001B5D14"/>
    <w:rPr>
      <w:rFonts w:ascii="宋体" w:hAnsi="Courier New" w:cs="Courier New"/>
    </w:rPr>
  </w:style>
  <w:style w:type="paragraph" w:styleId="a5">
    <w:name w:val="footer"/>
    <w:basedOn w:val="a"/>
    <w:link w:val="Char0"/>
    <w:rsid w:val="001B5D14"/>
    <w:pPr>
      <w:tabs>
        <w:tab w:val="center" w:pos="4153"/>
        <w:tab w:val="right" w:pos="8306"/>
      </w:tabs>
      <w:snapToGrid w:val="0"/>
      <w:jc w:val="left"/>
    </w:pPr>
    <w:rPr>
      <w:rFonts w:asciiTheme="minorHAnsi" w:hAnsiTheme="minorHAnsi" w:cstheme="minorBidi"/>
      <w:sz w:val="18"/>
      <w:szCs w:val="18"/>
    </w:rPr>
  </w:style>
  <w:style w:type="paragraph" w:styleId="a6">
    <w:name w:val="header"/>
    <w:basedOn w:val="a"/>
    <w:link w:val="Char1"/>
    <w:rsid w:val="001B5D14"/>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7">
    <w:name w:val="Normal (Web)"/>
    <w:basedOn w:val="a"/>
    <w:uiPriority w:val="99"/>
    <w:rsid w:val="001B5D14"/>
    <w:pPr>
      <w:widowControl/>
      <w:spacing w:before="100" w:beforeAutospacing="1" w:after="100" w:afterAutospacing="1"/>
      <w:jc w:val="left"/>
    </w:pPr>
    <w:rPr>
      <w:rFonts w:ascii="宋体" w:hAnsi="宋体" w:cs="宋体"/>
      <w:kern w:val="0"/>
      <w:sz w:val="24"/>
      <w:szCs w:val="24"/>
    </w:rPr>
  </w:style>
  <w:style w:type="character" w:styleId="a8">
    <w:name w:val="page number"/>
    <w:basedOn w:val="a1"/>
    <w:qFormat/>
    <w:rsid w:val="001B5D14"/>
  </w:style>
  <w:style w:type="character" w:customStyle="1" w:styleId="2Char">
    <w:name w:val="标题 2 Char"/>
    <w:basedOn w:val="a1"/>
    <w:link w:val="2"/>
    <w:rsid w:val="001B5D14"/>
    <w:rPr>
      <w:rFonts w:ascii="Arial" w:eastAsia="幼圆" w:hAnsi="Arial" w:cs="Arial"/>
      <w:b/>
      <w:bCs/>
      <w:sz w:val="44"/>
      <w:szCs w:val="44"/>
    </w:rPr>
  </w:style>
  <w:style w:type="character" w:customStyle="1" w:styleId="3Char">
    <w:name w:val="标题 3 Char"/>
    <w:basedOn w:val="a1"/>
    <w:link w:val="3"/>
    <w:qFormat/>
    <w:rsid w:val="001B5D14"/>
    <w:rPr>
      <w:rFonts w:ascii="Times New Roman" w:eastAsia="宋体" w:hAnsi="Times New Roman" w:cs="Times New Roman"/>
      <w:b/>
      <w:bCs/>
      <w:sz w:val="32"/>
      <w:szCs w:val="32"/>
    </w:rPr>
  </w:style>
  <w:style w:type="character" w:customStyle="1" w:styleId="Char">
    <w:name w:val="纯文本 Char"/>
    <w:link w:val="a4"/>
    <w:qFormat/>
    <w:locked/>
    <w:rsid w:val="001B5D14"/>
    <w:rPr>
      <w:rFonts w:ascii="宋体" w:eastAsia="宋体" w:hAnsi="Courier New" w:cs="Courier New"/>
      <w:szCs w:val="21"/>
    </w:rPr>
  </w:style>
  <w:style w:type="character" w:customStyle="1" w:styleId="Char0">
    <w:name w:val="页脚 Char"/>
    <w:link w:val="a5"/>
    <w:rsid w:val="001B5D14"/>
    <w:rPr>
      <w:rFonts w:eastAsia="宋体"/>
      <w:sz w:val="18"/>
      <w:szCs w:val="18"/>
    </w:rPr>
  </w:style>
  <w:style w:type="character" w:customStyle="1" w:styleId="Char1">
    <w:name w:val="页眉 Char"/>
    <w:link w:val="a6"/>
    <w:rsid w:val="001B5D14"/>
    <w:rPr>
      <w:sz w:val="18"/>
      <w:szCs w:val="18"/>
    </w:rPr>
  </w:style>
  <w:style w:type="character" w:customStyle="1" w:styleId="Char10">
    <w:name w:val="纯文本 Char1"/>
    <w:basedOn w:val="a1"/>
    <w:uiPriority w:val="99"/>
    <w:semiHidden/>
    <w:rsid w:val="001B5D14"/>
    <w:rPr>
      <w:rFonts w:ascii="宋体" w:eastAsia="宋体" w:hAnsi="Courier New" w:cs="Courier New"/>
      <w:szCs w:val="21"/>
    </w:rPr>
  </w:style>
  <w:style w:type="character" w:customStyle="1" w:styleId="Char11">
    <w:name w:val="页眉 Char1"/>
    <w:basedOn w:val="a1"/>
    <w:uiPriority w:val="99"/>
    <w:semiHidden/>
    <w:rsid w:val="001B5D14"/>
    <w:rPr>
      <w:rFonts w:ascii="Times New Roman" w:eastAsia="宋体" w:hAnsi="Times New Roman" w:cs="Times New Roman"/>
      <w:sz w:val="18"/>
      <w:szCs w:val="18"/>
    </w:rPr>
  </w:style>
  <w:style w:type="character" w:customStyle="1" w:styleId="Char12">
    <w:name w:val="页脚 Char1"/>
    <w:basedOn w:val="a1"/>
    <w:uiPriority w:val="99"/>
    <w:semiHidden/>
    <w:rsid w:val="001B5D14"/>
    <w:rPr>
      <w:rFonts w:ascii="Times New Roman" w:eastAsia="宋体" w:hAnsi="Times New Roman" w:cs="Times New Roman"/>
      <w:sz w:val="18"/>
      <w:szCs w:val="18"/>
    </w:rPr>
  </w:style>
  <w:style w:type="paragraph" w:customStyle="1" w:styleId="pa-0">
    <w:name w:val="pa-0"/>
    <w:basedOn w:val="a"/>
    <w:qFormat/>
    <w:rsid w:val="001B5D14"/>
    <w:pPr>
      <w:widowControl/>
      <w:spacing w:before="150" w:after="150"/>
      <w:jc w:val="left"/>
    </w:pPr>
    <w:rPr>
      <w:rFonts w:ascii="宋体" w:hAnsi="宋体" w:cs="宋体"/>
      <w:kern w:val="0"/>
      <w:sz w:val="24"/>
      <w:szCs w:val="24"/>
    </w:rPr>
  </w:style>
  <w:style w:type="paragraph" w:customStyle="1" w:styleId="Default">
    <w:name w:val="Default"/>
    <w:rsid w:val="001B5D14"/>
    <w:pPr>
      <w:autoSpaceDE w:val="0"/>
      <w:autoSpaceDN w:val="0"/>
      <w:adjustRightInd w:val="0"/>
    </w:pPr>
    <w:rPr>
      <w:rFonts w:ascii="宋体" w:eastAsia="宋体" w:hAnsi="Times New Roman" w:cs="宋体"/>
      <w:color w:val="000000"/>
      <w:sz w:val="24"/>
      <w:szCs w:val="24"/>
    </w:rPr>
  </w:style>
  <w:style w:type="paragraph" w:customStyle="1" w:styleId="a9">
    <w:name w:val="普通正文"/>
    <w:basedOn w:val="a"/>
    <w:rsid w:val="001B5D14"/>
    <w:pPr>
      <w:adjustRightInd w:val="0"/>
      <w:spacing w:before="120" w:after="120" w:line="360" w:lineRule="auto"/>
      <w:ind w:firstLine="480"/>
      <w:jc w:val="left"/>
      <w:textAlignment w:val="baseline"/>
    </w:pPr>
    <w:rPr>
      <w:rFonts w:ascii="Arial" w:hAnsi="Arial"/>
      <w:kern w:val="0"/>
      <w:sz w:val="24"/>
      <w:szCs w:val="24"/>
    </w:rPr>
  </w:style>
  <w:style w:type="paragraph" w:customStyle="1" w:styleId="Char2">
    <w:name w:val="Char"/>
    <w:basedOn w:val="a"/>
    <w:rsid w:val="001B5D14"/>
    <w:pPr>
      <w:tabs>
        <w:tab w:val="left" w:pos="360"/>
      </w:tabs>
    </w:pPr>
    <w:rPr>
      <w:sz w:val="24"/>
      <w:szCs w:val="24"/>
    </w:rPr>
  </w:style>
  <w:style w:type="paragraph" w:customStyle="1" w:styleId="1">
    <w:name w:val="列出段落1"/>
    <w:basedOn w:val="a"/>
    <w:uiPriority w:val="99"/>
    <w:rsid w:val="001B5D14"/>
    <w:pPr>
      <w:ind w:firstLineChars="200" w:firstLine="420"/>
    </w:pPr>
    <w:rPr>
      <w:rFonts w:ascii="Calibri" w:hAnsi="Calibri"/>
      <w:szCs w:val="22"/>
    </w:rPr>
  </w:style>
  <w:style w:type="paragraph" w:customStyle="1" w:styleId="20">
    <w:name w:val="列出段落2"/>
    <w:basedOn w:val="a"/>
    <w:uiPriority w:val="34"/>
    <w:qFormat/>
    <w:rsid w:val="001B5D14"/>
    <w:pPr>
      <w:ind w:firstLineChars="200" w:firstLine="420"/>
    </w:pPr>
  </w:style>
  <w:style w:type="paragraph" w:styleId="aa">
    <w:name w:val="List Paragraph"/>
    <w:basedOn w:val="a"/>
    <w:uiPriority w:val="34"/>
    <w:qFormat/>
    <w:rsid w:val="00896934"/>
    <w:pPr>
      <w:ind w:firstLineChars="200" w:firstLine="420"/>
    </w:pPr>
  </w:style>
  <w:style w:type="paragraph" w:styleId="ab">
    <w:name w:val="Balloon Text"/>
    <w:basedOn w:val="a"/>
    <w:link w:val="Char3"/>
    <w:uiPriority w:val="99"/>
    <w:semiHidden/>
    <w:unhideWhenUsed/>
    <w:rsid w:val="000B00C9"/>
    <w:rPr>
      <w:sz w:val="18"/>
      <w:szCs w:val="18"/>
    </w:rPr>
  </w:style>
  <w:style w:type="character" w:customStyle="1" w:styleId="Char3">
    <w:name w:val="批注框文本 Char"/>
    <w:basedOn w:val="a1"/>
    <w:link w:val="ab"/>
    <w:uiPriority w:val="99"/>
    <w:semiHidden/>
    <w:rsid w:val="000B00C9"/>
    <w:rPr>
      <w:rFonts w:ascii="Times New Roman" w:eastAsia="宋体" w:hAnsi="Times New Roman" w:cs="Times New Roman"/>
      <w:kern w:val="2"/>
      <w:sz w:val="18"/>
      <w:szCs w:val="18"/>
    </w:rPr>
  </w:style>
  <w:style w:type="table" w:styleId="ac">
    <w:name w:val="Table Grid"/>
    <w:basedOn w:val="a2"/>
    <w:uiPriority w:val="59"/>
    <w:rsid w:val="002D1C38"/>
    <w:rPr>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d">
    <w:name w:val="annotation text"/>
    <w:basedOn w:val="a"/>
    <w:link w:val="Char4"/>
    <w:qFormat/>
    <w:rsid w:val="00E646F2"/>
    <w:pPr>
      <w:jc w:val="left"/>
    </w:pPr>
  </w:style>
  <w:style w:type="character" w:customStyle="1" w:styleId="Char4">
    <w:name w:val="批注文字 Char"/>
    <w:basedOn w:val="a1"/>
    <w:link w:val="ad"/>
    <w:rsid w:val="00E646F2"/>
    <w:rPr>
      <w:rFonts w:ascii="Times New Roman" w:eastAsia="宋体" w:hAnsi="Times New Roman" w:cs="Times New Roman"/>
      <w:kern w:val="2"/>
      <w:sz w:val="21"/>
      <w:szCs w:val="21"/>
    </w:rPr>
  </w:style>
</w:styles>
</file>

<file path=word/webSettings.xml><?xml version="1.0" encoding="utf-8"?>
<w:webSettings xmlns:r="http://schemas.openxmlformats.org/officeDocument/2006/relationships" xmlns:w="http://schemas.openxmlformats.org/wordprocessingml/2006/main">
  <w:divs>
    <w:div w:id="50983303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18" Type="http://schemas.openxmlformats.org/officeDocument/2006/relationships/oleObject" Target="embeddings/oleObject1.bin"/><Relationship Id="rId26" Type="http://schemas.openxmlformats.org/officeDocument/2006/relationships/image" Target="media/image8.png"/><Relationship Id="rId3" Type="http://schemas.openxmlformats.org/officeDocument/2006/relationships/numbering" Target="numbering.xml"/><Relationship Id="rId21" Type="http://schemas.openxmlformats.org/officeDocument/2006/relationships/oleObject" Target="embeddings/oleObject2.bin"/><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image" Target="media/image2.png"/><Relationship Id="rId25" Type="http://schemas.openxmlformats.org/officeDocument/2006/relationships/oleObject" Target="embeddings/oleObject3.bin"/><Relationship Id="rId2" Type="http://schemas.openxmlformats.org/officeDocument/2006/relationships/customXml" Target="../customXml/item2.xml"/><Relationship Id="rId16" Type="http://schemas.openxmlformats.org/officeDocument/2006/relationships/image" Target="media/image1.png"/><Relationship Id="rId20" Type="http://schemas.openxmlformats.org/officeDocument/2006/relationships/image" Target="media/image4.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image" Target="media/image7.png"/><Relationship Id="rId5" Type="http://schemas.openxmlformats.org/officeDocument/2006/relationships/settings" Target="settings.xml"/><Relationship Id="rId15" Type="http://schemas.openxmlformats.org/officeDocument/2006/relationships/footer" Target="footer4.xml"/><Relationship Id="rId23" Type="http://schemas.openxmlformats.org/officeDocument/2006/relationships/image" Target="media/image6.png"/><Relationship Id="rId28"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image" Target="media/image3.jpeg"/><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header" Target="header3.xml"/><Relationship Id="rId22" Type="http://schemas.openxmlformats.org/officeDocument/2006/relationships/image" Target="media/image5.jpeg"/><Relationship Id="rId27" Type="http://schemas.openxmlformats.org/officeDocument/2006/relationships/oleObject" Target="embeddings/oleObject4.bin"/></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5"/>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19D3617-7ECE-4AFD-81D7-FF6AC87A78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421</TotalTime>
  <Pages>1</Pages>
  <Words>2035</Words>
  <Characters>11605</Characters>
  <Application>Microsoft Office Word</Application>
  <DocSecurity>0</DocSecurity>
  <Lines>96</Lines>
  <Paragraphs>27</Paragraphs>
  <ScaleCrop>false</ScaleCrop>
  <Company>Microsoft</Company>
  <LinksUpToDate>false</LinksUpToDate>
  <CharactersWithSpaces>13613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132</cp:revision>
  <cp:lastPrinted>2018-05-17T03:13:00Z</cp:lastPrinted>
  <dcterms:created xsi:type="dcterms:W3CDTF">2017-09-27T07:47:00Z</dcterms:created>
  <dcterms:modified xsi:type="dcterms:W3CDTF">2018-06-14T09:08:00Z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2052-10.1.0.6749</vt:lpwstr>
  </property>
</Properties>
</file>