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w:t>
      </w:r>
      <w:r>
        <w:rPr>
          <w:rFonts w:hint="eastAsia" w:ascii="宋体" w:hAnsi="宋体" w:cs="宋体"/>
          <w:sz w:val="32"/>
          <w:szCs w:val="32"/>
          <w:lang w:val="en-US" w:eastAsia="zh-CN"/>
        </w:rPr>
        <w:t>普通话测试站空调及新风系统采购安装项目</w:t>
      </w: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ind w:firstLine="0"/>
        <w:jc w:val="center"/>
        <w:rPr>
          <w:rFonts w:ascii="宋体" w:hAnsi="宋体" w:cs="宋体"/>
          <w:b/>
          <w:bCs/>
          <w:sz w:val="84"/>
        </w:rPr>
      </w:pPr>
    </w:p>
    <w:p>
      <w:pPr>
        <w:pStyle w:val="26"/>
        <w:ind w:firstLine="0"/>
        <w:jc w:val="center"/>
        <w:rPr>
          <w:rFonts w:hint="eastAsia" w:ascii="宋体" w:hAnsi="宋体" w:cs="宋体"/>
          <w:b/>
          <w:bCs/>
          <w:sz w:val="84"/>
        </w:rPr>
      </w:pPr>
      <w:r>
        <w:rPr>
          <w:rFonts w:hint="eastAsia" w:ascii="宋体" w:hAnsi="宋体" w:cs="宋体"/>
          <w:b/>
          <w:bCs/>
          <w:sz w:val="84"/>
        </w:rPr>
        <w:t>采 购 文 件</w:t>
      </w:r>
    </w:p>
    <w:p>
      <w:pPr>
        <w:pStyle w:val="26"/>
        <w:ind w:firstLine="0"/>
        <w:jc w:val="center"/>
        <w:rPr>
          <w:rFonts w:hint="eastAsia" w:ascii="宋体" w:hAnsi="宋体" w:eastAsia="宋体" w:cs="宋体"/>
          <w:b/>
          <w:bCs/>
          <w:sz w:val="56"/>
          <w:szCs w:val="21"/>
          <w:lang w:eastAsia="zh-CN"/>
        </w:rPr>
      </w:pPr>
      <w:r>
        <w:rPr>
          <w:rFonts w:hint="eastAsia" w:ascii="宋体" w:hAnsi="宋体" w:cs="宋体"/>
          <w:b/>
          <w:bCs/>
          <w:sz w:val="56"/>
          <w:szCs w:val="21"/>
          <w:lang w:eastAsia="zh-CN"/>
        </w:rPr>
        <w:t>（二次公告）</w:t>
      </w:r>
    </w:p>
    <w:p>
      <w:pPr>
        <w:pStyle w:val="26"/>
        <w:ind w:firstLine="0"/>
        <w:jc w:val="center"/>
        <w:rPr>
          <w:rFonts w:ascii="宋体" w:hAnsi="宋体" w:cs="宋体"/>
          <w:b/>
          <w:sz w:val="36"/>
          <w:szCs w:val="36"/>
        </w:rPr>
      </w:pPr>
    </w:p>
    <w:p>
      <w:pPr>
        <w:adjustRightInd w:val="0"/>
        <w:snapToGrid w:val="0"/>
        <w:spacing w:line="300" w:lineRule="auto"/>
        <w:jc w:val="center"/>
        <w:rPr>
          <w:rFonts w:hint="eastAsia" w:ascii="宋体" w:hAnsi="宋体" w:eastAsia="宋体" w:cs="宋体"/>
          <w:b/>
          <w:sz w:val="36"/>
          <w:szCs w:val="36"/>
          <w:lang w:val="en-US" w:eastAsia="zh-CN"/>
        </w:rPr>
      </w:pPr>
      <w:r>
        <w:rPr>
          <w:rFonts w:hint="eastAsia" w:ascii="宋体" w:hAnsi="宋体" w:cs="宋体"/>
          <w:b/>
          <w:sz w:val="36"/>
          <w:szCs w:val="36"/>
        </w:rPr>
        <w:t>项目编号：TDHQ20180</w:t>
      </w:r>
      <w:r>
        <w:rPr>
          <w:rFonts w:hint="eastAsia" w:ascii="宋体" w:hAnsi="宋体" w:cs="宋体"/>
          <w:b/>
          <w:sz w:val="36"/>
          <w:szCs w:val="36"/>
          <w:lang w:val="en-US" w:eastAsia="zh-CN"/>
        </w:rPr>
        <w:t>53</w:t>
      </w:r>
    </w:p>
    <w:p>
      <w:pPr>
        <w:pStyle w:val="26"/>
        <w:ind w:firstLine="0"/>
        <w:jc w:val="center"/>
        <w:rPr>
          <w:rFonts w:ascii="宋体" w:hAnsi="宋体" w:cs="宋体"/>
          <w:b/>
          <w:sz w:val="36"/>
          <w:szCs w:val="36"/>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rPr>
          <w:rFonts w:ascii="宋体" w:hAnsi="宋体" w:cs="宋体"/>
        </w:rPr>
      </w:pPr>
    </w:p>
    <w:p>
      <w:pPr>
        <w:pStyle w:val="26"/>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6"/>
        <w:spacing w:before="0" w:after="0"/>
        <w:ind w:firstLine="0"/>
        <w:jc w:val="center"/>
        <w:rPr>
          <w:rFonts w:ascii="宋体" w:hAnsi="宋体" w:cs="宋体"/>
          <w:b/>
          <w:sz w:val="30"/>
          <w:szCs w:val="30"/>
        </w:rPr>
      </w:pPr>
      <w:r>
        <w:rPr>
          <w:rFonts w:hint="eastAsia" w:ascii="宋体" w:hAnsi="宋体" w:cs="宋体"/>
          <w:b/>
          <w:sz w:val="30"/>
          <w:szCs w:val="30"/>
        </w:rPr>
        <w:t>2018年</w:t>
      </w:r>
      <w:r>
        <w:rPr>
          <w:rFonts w:hint="eastAsia" w:ascii="宋体" w:hAnsi="宋体" w:cs="宋体"/>
          <w:b/>
          <w:sz w:val="30"/>
          <w:szCs w:val="30"/>
          <w:lang w:val="en-US" w:eastAsia="zh-CN"/>
        </w:rPr>
        <w:t>8</w:t>
      </w:r>
      <w:r>
        <w:rPr>
          <w:rFonts w:hint="eastAsia" w:ascii="宋体" w:hAnsi="宋体" w:cs="宋体"/>
          <w:b/>
          <w:sz w:val="30"/>
          <w:szCs w:val="30"/>
        </w:rPr>
        <w:t>月</w:t>
      </w:r>
    </w:p>
    <w:p>
      <w:pPr>
        <w:spacing w:line="480" w:lineRule="auto"/>
        <w:jc w:val="center"/>
        <w:outlineLvl w:val="0"/>
        <w:rPr>
          <w:rFonts w:ascii="宋体" w:hAnsi="宋体" w:cs="宋体"/>
          <w:b/>
          <w:sz w:val="44"/>
        </w:rPr>
      </w:pPr>
      <w:bookmarkStart w:id="0" w:name="_Toc120614210"/>
      <w:bookmarkStart w:id="1" w:name="_Toc523127445"/>
      <w:bookmarkStart w:id="2" w:name="_Toc16938516"/>
      <w:bookmarkStart w:id="3" w:name="_Toc479757206"/>
      <w:bookmarkStart w:id="4" w:name="_Toc513029200"/>
      <w:bookmarkStart w:id="5" w:name="_Toc20823272"/>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2"/>
        </w:rPr>
      </w:pPr>
      <w:r>
        <w:rPr>
          <w:rFonts w:hint="eastAsia" w:ascii="宋体" w:hAnsi="宋体" w:cs="宋体"/>
          <w:sz w:val="36"/>
        </w:rPr>
        <w:t>采购公告……………………………………2</w:t>
      </w: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项目需求……………………………………12</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………………………17</w:t>
      </w:r>
    </w:p>
    <w:p>
      <w:pPr>
        <w:numPr>
          <w:ilvl w:val="0"/>
          <w:numId w:val="1"/>
        </w:numPr>
        <w:spacing w:line="480" w:lineRule="auto"/>
        <w:outlineLvl w:val="0"/>
        <w:rPr>
          <w:rFonts w:ascii="宋体" w:hAnsi="宋体" w:cs="宋体"/>
          <w:sz w:val="36"/>
        </w:rPr>
      </w:pPr>
      <w:r>
        <w:rPr>
          <w:rFonts w:hint="eastAsia" w:ascii="宋体" w:hAnsi="宋体" w:cs="宋体"/>
          <w:sz w:val="36"/>
        </w:rPr>
        <w:t>投标文件格式………………………………18</w:t>
      </w:r>
    </w:p>
    <w:p>
      <w:pPr>
        <w:pStyle w:val="4"/>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pPr>
        <w:pStyle w:val="7"/>
        <w:jc w:val="center"/>
        <w:rPr>
          <w:b/>
          <w:sz w:val="44"/>
          <w:szCs w:val="44"/>
        </w:rPr>
      </w:pPr>
      <w:r>
        <w:rPr>
          <w:rFonts w:hint="eastAsia"/>
          <w:b/>
          <w:sz w:val="44"/>
          <w:szCs w:val="44"/>
        </w:rPr>
        <w:t xml:space="preserve">第一章  </w:t>
      </w:r>
      <w:bookmarkEnd w:id="0"/>
      <w:r>
        <w:rPr>
          <w:rFonts w:hint="eastAsia"/>
          <w:b/>
          <w:sz w:val="44"/>
          <w:szCs w:val="44"/>
        </w:rPr>
        <w:t>采购公告</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Pr>
          <w:rFonts w:hint="eastAsia"/>
          <w:sz w:val="21"/>
          <w:szCs w:val="21"/>
          <w:lang w:val="en-US" w:eastAsia="zh-CN"/>
        </w:rPr>
        <w:t>普通话测试站空调及新风系统采购安装项目</w:t>
      </w:r>
      <w:r>
        <w:rPr>
          <w:rFonts w:hint="eastAsia"/>
          <w:sz w:val="21"/>
          <w:szCs w:val="21"/>
        </w:rPr>
        <w:t>进行公开招标采购，欢迎符合本次招标采购要求的企业参加投标。</w:t>
      </w:r>
    </w:p>
    <w:p>
      <w:pPr>
        <w:pStyle w:val="11"/>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采购项目名称编号及预算：南京邮电大学通达学院</w:t>
      </w:r>
      <w:r>
        <w:rPr>
          <w:rFonts w:hint="eastAsia"/>
          <w:sz w:val="21"/>
          <w:szCs w:val="21"/>
          <w:lang w:val="en-US" w:eastAsia="zh-CN"/>
        </w:rPr>
        <w:t>普通话测试站空调及新风系统采购安装项目</w:t>
      </w:r>
      <w:r>
        <w:rPr>
          <w:rFonts w:hint="eastAsia"/>
          <w:sz w:val="21"/>
          <w:szCs w:val="21"/>
        </w:rPr>
        <w:t>（项目编号TDHQ20180</w:t>
      </w:r>
      <w:r>
        <w:rPr>
          <w:rFonts w:hint="eastAsia"/>
          <w:sz w:val="21"/>
          <w:szCs w:val="21"/>
          <w:lang w:val="en-US" w:eastAsia="zh-CN"/>
        </w:rPr>
        <w:t>53</w:t>
      </w:r>
      <w:r>
        <w:rPr>
          <w:rFonts w:hint="eastAsia"/>
          <w:sz w:val="21"/>
          <w:szCs w:val="21"/>
        </w:rPr>
        <w:t>），本项目最高限价为</w:t>
      </w:r>
      <w:r>
        <w:rPr>
          <w:rFonts w:hint="eastAsia"/>
          <w:sz w:val="21"/>
          <w:szCs w:val="21"/>
          <w:lang w:val="en-US" w:eastAsia="zh-CN"/>
        </w:rPr>
        <w:t>16.5</w:t>
      </w:r>
      <w:r>
        <w:rPr>
          <w:rFonts w:hint="eastAsia"/>
          <w:sz w:val="21"/>
          <w:szCs w:val="21"/>
        </w:rPr>
        <w:t>万。</w:t>
      </w:r>
    </w:p>
    <w:p>
      <w:pPr>
        <w:pStyle w:val="11"/>
        <w:numPr>
          <w:ilvl w:val="0"/>
          <w:numId w:val="2"/>
        </w:numPr>
        <w:shd w:val="clear" w:color="auto" w:fill="FFFFFF"/>
        <w:spacing w:before="0" w:beforeAutospacing="0" w:after="0" w:afterAutospacing="0" w:line="400" w:lineRule="exact"/>
        <w:ind w:firstLine="480"/>
        <w:rPr>
          <w:sz w:val="21"/>
          <w:szCs w:val="21"/>
        </w:rPr>
      </w:pPr>
      <w:r>
        <w:rPr>
          <w:rFonts w:hint="eastAsia"/>
          <w:sz w:val="21"/>
          <w:szCs w:val="21"/>
        </w:rPr>
        <w:t>采购项目简要说明：1.南京邮电大学通达学院拟采购</w:t>
      </w:r>
      <w:r>
        <w:rPr>
          <w:rFonts w:hint="eastAsia"/>
          <w:sz w:val="21"/>
          <w:szCs w:val="21"/>
          <w:lang w:eastAsia="zh-CN"/>
        </w:rPr>
        <w:t>空调</w:t>
      </w:r>
      <w:r>
        <w:rPr>
          <w:rFonts w:hint="eastAsia"/>
          <w:sz w:val="21"/>
          <w:szCs w:val="21"/>
        </w:rPr>
        <w:t>一批（具体数量及要求参见甲方采购文件）。2.项目地点：扬州市润扬南路33号。3.</w:t>
      </w:r>
      <w:r>
        <w:rPr>
          <w:rFonts w:hint="eastAsia"/>
          <w:b/>
          <w:bCs/>
          <w:sz w:val="21"/>
          <w:szCs w:val="21"/>
        </w:rPr>
        <w:t>参与本项目的投标单位，须踏勘现场，不踏勘现场不作为有效投标人</w:t>
      </w:r>
      <w:r>
        <w:rPr>
          <w:rFonts w:hint="eastAsia"/>
          <w:sz w:val="21"/>
          <w:szCs w:val="21"/>
        </w:rPr>
        <w:t>，现场踏勘联系人：李老师 ，联系电话：0514-89716083。现场踏勘时间：2018.</w:t>
      </w:r>
      <w:r>
        <w:rPr>
          <w:rFonts w:hint="eastAsia"/>
          <w:sz w:val="21"/>
          <w:szCs w:val="21"/>
          <w:lang w:val="en-US" w:eastAsia="zh-CN"/>
        </w:rPr>
        <w:t>8</w:t>
      </w:r>
      <w:r>
        <w:rPr>
          <w:rFonts w:hint="eastAsia"/>
          <w:sz w:val="21"/>
          <w:szCs w:val="21"/>
        </w:rPr>
        <w:t>.</w:t>
      </w:r>
      <w:r>
        <w:rPr>
          <w:rFonts w:hint="eastAsia"/>
          <w:sz w:val="21"/>
          <w:szCs w:val="21"/>
          <w:lang w:val="en-US" w:eastAsia="zh-CN"/>
        </w:rPr>
        <w:t>7</w:t>
      </w:r>
      <w:r>
        <w:rPr>
          <w:rFonts w:hint="eastAsia"/>
          <w:sz w:val="21"/>
          <w:szCs w:val="21"/>
        </w:rPr>
        <w:t>，</w:t>
      </w:r>
      <w:r>
        <w:rPr>
          <w:rFonts w:hint="eastAsia"/>
          <w:sz w:val="21"/>
          <w:szCs w:val="21"/>
          <w:lang w:eastAsia="zh-CN"/>
        </w:rPr>
        <w:t>上</w:t>
      </w:r>
      <w:r>
        <w:rPr>
          <w:rFonts w:hint="eastAsia"/>
          <w:sz w:val="21"/>
          <w:szCs w:val="21"/>
        </w:rPr>
        <w:t>午</w:t>
      </w:r>
      <w:r>
        <w:rPr>
          <w:rFonts w:hint="eastAsia"/>
          <w:sz w:val="21"/>
          <w:szCs w:val="21"/>
          <w:lang w:val="en-US" w:eastAsia="zh-CN"/>
        </w:rPr>
        <w:t>10</w:t>
      </w:r>
      <w:r>
        <w:rPr>
          <w:rFonts w:hint="eastAsia"/>
          <w:sz w:val="21"/>
          <w:szCs w:val="21"/>
        </w:rPr>
        <w:t>：</w:t>
      </w:r>
      <w:r>
        <w:rPr>
          <w:rFonts w:hint="eastAsia"/>
          <w:sz w:val="21"/>
          <w:szCs w:val="21"/>
          <w:lang w:val="en-US" w:eastAsia="zh-CN"/>
        </w:rPr>
        <w:t>00在行政中心911报名集中踏勘现场</w:t>
      </w:r>
      <w:r>
        <w:rPr>
          <w:rFonts w:hint="eastAsia"/>
          <w:sz w:val="21"/>
          <w:szCs w:val="21"/>
        </w:rPr>
        <w:t>，过时不候。具体工作</w:t>
      </w:r>
      <w:r>
        <w:rPr>
          <w:rFonts w:hint="eastAsia"/>
          <w:color w:val="000000"/>
          <w:sz w:val="22"/>
          <w:szCs w:val="22"/>
        </w:rPr>
        <w:t>量及要求参见标书。</w:t>
      </w:r>
    </w:p>
    <w:p>
      <w:pPr>
        <w:pStyle w:val="11"/>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投标人资质要求:</w:t>
      </w:r>
    </w:p>
    <w:p>
      <w:pPr>
        <w:pStyle w:val="11"/>
        <w:shd w:val="clear" w:color="auto" w:fill="FFFFFF"/>
        <w:spacing w:before="0" w:beforeAutospacing="0" w:after="0" w:afterAutospacing="0" w:line="480" w:lineRule="atLeast"/>
        <w:rPr>
          <w:sz w:val="21"/>
          <w:szCs w:val="21"/>
        </w:rPr>
      </w:pPr>
      <w:r>
        <w:rPr>
          <w:rFonts w:hint="eastAsia"/>
          <w:sz w:val="21"/>
          <w:szCs w:val="21"/>
        </w:rPr>
        <w:t xml:space="preserve">    1</w:t>
      </w:r>
      <w:r>
        <w:rPr>
          <w:rFonts w:hint="eastAsia"/>
          <w:sz w:val="21"/>
          <w:szCs w:val="21"/>
          <w:lang w:val="en-US" w:eastAsia="zh-CN"/>
        </w:rPr>
        <w:t>.</w:t>
      </w:r>
      <w:r>
        <w:rPr>
          <w:rFonts w:hint="eastAsia"/>
          <w:sz w:val="21"/>
          <w:szCs w:val="21"/>
        </w:rPr>
        <w:t>投标人必须是经国家有关部门批准，具有合法经营资质、符合《中华人民共和国政府采购法》第二十二条规定的独立法人；</w:t>
      </w:r>
    </w:p>
    <w:p>
      <w:pPr>
        <w:pStyle w:val="11"/>
        <w:shd w:val="clear" w:color="auto" w:fill="FFFFFF"/>
        <w:spacing w:before="0" w:beforeAutospacing="0" w:after="0" w:afterAutospacing="0" w:line="480" w:lineRule="atLeast"/>
        <w:ind w:firstLine="420"/>
        <w:rPr>
          <w:rFonts w:hint="eastAsia"/>
          <w:sz w:val="21"/>
          <w:szCs w:val="21"/>
        </w:rPr>
      </w:pPr>
      <w:r>
        <w:rPr>
          <w:rFonts w:hint="eastAsia"/>
          <w:sz w:val="21"/>
          <w:szCs w:val="21"/>
        </w:rPr>
        <w:t>2</w:t>
      </w:r>
      <w:r>
        <w:rPr>
          <w:rFonts w:hint="eastAsia"/>
          <w:sz w:val="21"/>
          <w:szCs w:val="21"/>
          <w:lang w:val="en-US" w:eastAsia="zh-CN"/>
        </w:rPr>
        <w:t>.</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pPr>
        <w:pStyle w:val="11"/>
        <w:shd w:val="clear" w:color="auto" w:fill="FFFFFF"/>
        <w:spacing w:before="0" w:beforeAutospacing="0" w:after="0" w:afterAutospacing="0" w:line="360" w:lineRule="exact"/>
        <w:ind w:firstLine="422" w:firstLineChars="200"/>
        <w:rPr>
          <w:rFonts w:hint="eastAsia"/>
          <w:b/>
          <w:bCs/>
          <w:sz w:val="21"/>
          <w:szCs w:val="21"/>
        </w:rPr>
      </w:pPr>
      <w:r>
        <w:rPr>
          <w:rFonts w:hint="eastAsia"/>
          <w:b/>
          <w:bCs/>
          <w:sz w:val="21"/>
          <w:szCs w:val="21"/>
          <w:lang w:val="en-US" w:eastAsia="zh-CN"/>
        </w:rPr>
        <w:t>3.</w:t>
      </w:r>
      <w:r>
        <w:rPr>
          <w:rFonts w:hint="eastAsia"/>
          <w:b/>
          <w:bCs/>
          <w:sz w:val="21"/>
          <w:szCs w:val="21"/>
        </w:rPr>
        <w:t>投标人须提供在“信用中国”（www.creditchina.gov.cn）或“诚信江苏”（www.jscredit.gov.cn）或中国政府采购网（www.ccgp.gov.cn）查询的、自本采购公告发布之日至投标截止前的信用记录的截图（截图须加盖公章）；</w:t>
      </w:r>
    </w:p>
    <w:p>
      <w:pPr>
        <w:pStyle w:val="11"/>
        <w:shd w:val="clear" w:color="auto" w:fill="FFFFFF"/>
        <w:spacing w:before="0" w:beforeAutospacing="0" w:after="0" w:afterAutospacing="0" w:line="480" w:lineRule="atLeast"/>
        <w:rPr>
          <w:sz w:val="21"/>
          <w:szCs w:val="21"/>
        </w:rPr>
      </w:pPr>
      <w:r>
        <w:rPr>
          <w:rFonts w:hint="eastAsia"/>
          <w:sz w:val="21"/>
          <w:szCs w:val="21"/>
        </w:rPr>
        <w:t xml:space="preserve">    </w:t>
      </w:r>
      <w:r>
        <w:rPr>
          <w:rFonts w:hint="eastAsia"/>
          <w:sz w:val="21"/>
          <w:szCs w:val="21"/>
          <w:lang w:val="en-US" w:eastAsia="zh-CN"/>
        </w:rPr>
        <w:t>4.</w:t>
      </w:r>
      <w:r>
        <w:rPr>
          <w:rFonts w:hint="eastAsia"/>
          <w:sz w:val="21"/>
          <w:szCs w:val="21"/>
        </w:rPr>
        <w:t>本项目不接受联合体投标。</w:t>
      </w:r>
    </w:p>
    <w:p>
      <w:pPr>
        <w:pStyle w:val="11"/>
        <w:shd w:val="clear" w:color="auto" w:fill="FFFFFF"/>
        <w:spacing w:before="0" w:beforeAutospacing="0" w:after="0" w:afterAutospacing="0" w:line="480" w:lineRule="atLeast"/>
        <w:ind w:firstLine="315" w:firstLineChars="150"/>
        <w:rPr>
          <w:sz w:val="21"/>
          <w:szCs w:val="21"/>
        </w:rPr>
      </w:pPr>
      <w:r>
        <w:rPr>
          <w:rFonts w:hint="eastAsia"/>
          <w:bCs/>
          <w:sz w:val="21"/>
          <w:szCs w:val="21"/>
        </w:rPr>
        <w:t>四</w:t>
      </w:r>
      <w:r>
        <w:rPr>
          <w:rFonts w:hint="eastAsia"/>
          <w:b/>
          <w:bCs/>
          <w:sz w:val="21"/>
          <w:szCs w:val="21"/>
        </w:rPr>
        <w:t>、</w:t>
      </w:r>
      <w:r>
        <w:rPr>
          <w:rFonts w:hint="eastAsia"/>
          <w:sz w:val="21"/>
          <w:szCs w:val="21"/>
        </w:rPr>
        <w:t>采购文件发布信息:</w:t>
      </w:r>
    </w:p>
    <w:p>
      <w:pPr>
        <w:pStyle w:val="11"/>
        <w:shd w:val="clear" w:color="auto" w:fill="FFFFFF"/>
        <w:spacing w:before="0" w:beforeAutospacing="0" w:after="0" w:afterAutospacing="0" w:line="480" w:lineRule="atLeast"/>
        <w:ind w:firstLine="315" w:firstLineChars="150"/>
        <w:rPr>
          <w:sz w:val="21"/>
          <w:szCs w:val="21"/>
        </w:rPr>
      </w:pPr>
      <w:r>
        <w:rPr>
          <w:rFonts w:hint="eastAsia"/>
          <w:sz w:val="21"/>
          <w:szCs w:val="21"/>
        </w:rPr>
        <w:t>采购文件发布时间：自采购公告在在“南京邮电大学”</w:t>
      </w:r>
      <w:r>
        <w:rPr>
          <w:rFonts w:hint="eastAsia"/>
          <w:sz w:val="21"/>
          <w:szCs w:val="21"/>
          <w:lang w:eastAsia="zh-CN"/>
        </w:rPr>
        <w:t>及</w:t>
      </w:r>
      <w:r>
        <w:rPr>
          <w:rFonts w:hint="eastAsia"/>
          <w:sz w:val="21"/>
          <w:szCs w:val="21"/>
        </w:rPr>
        <w:t>“南京邮电大学</w:t>
      </w:r>
      <w:r>
        <w:rPr>
          <w:rFonts w:hint="eastAsia"/>
          <w:sz w:val="21"/>
          <w:szCs w:val="21"/>
          <w:lang w:eastAsia="zh-CN"/>
        </w:rPr>
        <w:t>通达学院</w:t>
      </w:r>
      <w:r>
        <w:rPr>
          <w:rFonts w:hint="eastAsia"/>
          <w:sz w:val="21"/>
          <w:szCs w:val="21"/>
        </w:rPr>
        <w:t>”网页上发布之日起至投标截止时间止。供应商如确定参加投标，请于投标文件递交时间到指定地点登记报名、递交投标文件。</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五、投标文件接收信息:投标文件接收截止时间：2018年</w:t>
      </w:r>
      <w:r>
        <w:rPr>
          <w:rFonts w:hint="eastAsia"/>
          <w:sz w:val="21"/>
          <w:szCs w:val="21"/>
          <w:lang w:val="en-US" w:eastAsia="zh-CN"/>
        </w:rPr>
        <w:t>8</w:t>
      </w:r>
      <w:r>
        <w:rPr>
          <w:rFonts w:hint="eastAsia"/>
          <w:sz w:val="21"/>
          <w:szCs w:val="21"/>
        </w:rPr>
        <w:t>月</w:t>
      </w:r>
      <w:r>
        <w:rPr>
          <w:rFonts w:hint="eastAsia"/>
          <w:sz w:val="21"/>
          <w:szCs w:val="21"/>
          <w:lang w:val="en-US" w:eastAsia="zh-CN"/>
        </w:rPr>
        <w:t>3</w:t>
      </w:r>
      <w:r>
        <w:rPr>
          <w:rFonts w:hint="eastAsia"/>
          <w:sz w:val="21"/>
          <w:szCs w:val="21"/>
        </w:rPr>
        <w:t>日 上午9时至 11时。地点：南京邮电大学通达学院行政中心9楼911办公室。 联系人：李老师， 联系电话：0514-89716083。 采购单位不接受邮寄、快递等投标，投标文件在投标截止时间后，一律不予退回。</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w:t>
      </w:r>
      <w:r>
        <w:rPr>
          <w:rFonts w:hint="eastAsia"/>
          <w:b/>
          <w:bCs/>
          <w:sz w:val="21"/>
          <w:szCs w:val="21"/>
        </w:rPr>
        <w:t>元</w:t>
      </w:r>
      <w:r>
        <w:rPr>
          <w:rFonts w:hint="eastAsia"/>
          <w:sz w:val="21"/>
          <w:szCs w:val="21"/>
        </w:rPr>
        <w:t>标书费，</w:t>
      </w:r>
      <w:r>
        <w:rPr>
          <w:rFonts w:hint="eastAsia"/>
          <w:b/>
          <w:bCs/>
          <w:sz w:val="21"/>
          <w:szCs w:val="21"/>
          <w:lang w:val="en-US" w:eastAsia="zh-CN"/>
        </w:rPr>
        <w:t>2</w:t>
      </w:r>
      <w:r>
        <w:rPr>
          <w:rFonts w:hint="eastAsia"/>
          <w:b/>
          <w:bCs/>
          <w:sz w:val="21"/>
          <w:szCs w:val="21"/>
        </w:rPr>
        <w:t>000元项目投标保证金。</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八、本次招标联系事项:</w:t>
      </w:r>
    </w:p>
    <w:p>
      <w:pPr>
        <w:pStyle w:val="11"/>
        <w:shd w:val="clear" w:color="auto" w:fill="FFFFFF"/>
        <w:spacing w:before="0" w:beforeAutospacing="0" w:after="0" w:afterAutospacing="0" w:line="480" w:lineRule="atLeast"/>
        <w:ind w:firstLine="480"/>
        <w:rPr>
          <w:sz w:val="21"/>
          <w:szCs w:val="21"/>
        </w:rPr>
      </w:pPr>
      <w:r>
        <w:rPr>
          <w:rFonts w:hint="eastAsia"/>
          <w:sz w:val="21"/>
          <w:szCs w:val="21"/>
        </w:rPr>
        <w:t xml:space="preserve">联系人：李老师， 联系电话：0514-89716083。   </w:t>
      </w:r>
    </w:p>
    <w:p>
      <w:pPr>
        <w:pStyle w:val="11"/>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pPr>
        <w:pStyle w:val="11"/>
        <w:shd w:val="clear" w:color="auto" w:fill="FFFFFF"/>
        <w:spacing w:before="0" w:beforeAutospacing="0" w:after="0" w:afterAutospacing="0" w:line="480" w:lineRule="atLeast"/>
        <w:jc w:val="right"/>
        <w:rPr>
          <w:sz w:val="21"/>
          <w:szCs w:val="21"/>
        </w:rPr>
      </w:pPr>
      <w:r>
        <w:rPr>
          <w:rFonts w:hint="eastAsia"/>
          <w:sz w:val="21"/>
          <w:szCs w:val="21"/>
        </w:rPr>
        <w:t xml:space="preserve">                                                           二〇一八年</w:t>
      </w:r>
      <w:r>
        <w:rPr>
          <w:rFonts w:hint="eastAsia"/>
          <w:sz w:val="21"/>
          <w:szCs w:val="21"/>
          <w:lang w:eastAsia="zh-CN"/>
        </w:rPr>
        <w:t>八</w:t>
      </w:r>
      <w:r>
        <w:rPr>
          <w:rFonts w:hint="eastAsia"/>
          <w:sz w:val="21"/>
          <w:szCs w:val="21"/>
        </w:rPr>
        <w:t>月</w:t>
      </w:r>
      <w:r>
        <w:rPr>
          <w:rFonts w:hint="eastAsia"/>
          <w:sz w:val="21"/>
          <w:szCs w:val="21"/>
          <w:lang w:eastAsia="zh-CN"/>
        </w:rPr>
        <w:t>四</w:t>
      </w:r>
      <w:r>
        <w:rPr>
          <w:rFonts w:hint="eastAsia"/>
          <w:sz w:val="21"/>
          <w:szCs w:val="21"/>
        </w:rPr>
        <w:t>日</w:t>
      </w:r>
    </w:p>
    <w:p>
      <w:pPr>
        <w:pStyle w:val="7"/>
        <w:jc w:val="center"/>
        <w:rPr>
          <w:b/>
          <w:sz w:val="44"/>
          <w:szCs w:val="44"/>
        </w:rPr>
      </w:pPr>
      <w:r>
        <w:rPr>
          <w:rFonts w:hint="eastAsia"/>
          <w:sz w:val="24"/>
          <w:szCs w:val="24"/>
        </w:rPr>
        <w:br w:type="page"/>
      </w:r>
      <w:bookmarkStart w:id="6" w:name="_Toc120614211"/>
      <w:r>
        <w:rPr>
          <w:rFonts w:hint="eastAsia"/>
          <w:b/>
          <w:sz w:val="44"/>
          <w:szCs w:val="44"/>
        </w:rPr>
        <w:t xml:space="preserve">第二章  </w:t>
      </w:r>
      <w:bookmarkEnd w:id="1"/>
      <w:bookmarkEnd w:id="2"/>
      <w:bookmarkEnd w:id="3"/>
      <w:bookmarkEnd w:id="4"/>
      <w:bookmarkEnd w:id="5"/>
      <w:bookmarkEnd w:id="6"/>
      <w:bookmarkStart w:id="7" w:name="_Toc16938518"/>
      <w:bookmarkStart w:id="8" w:name="_Toc20823274"/>
      <w:bookmarkStart w:id="9" w:name="_Toc120614213"/>
      <w:bookmarkStart w:id="10" w:name="_Toc513029202"/>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513029203"/>
      <w:bookmarkStart w:id="12" w:name="_Toc20823275"/>
      <w:bookmarkStart w:id="13" w:name="_Toc16938519"/>
      <w:bookmarkStart w:id="14" w:name="_Toc120614214"/>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（1）采购公告</w:t>
      </w:r>
    </w:p>
    <w:p>
      <w:pPr>
        <w:spacing w:line="360" w:lineRule="exact"/>
        <w:ind w:firstLine="360" w:firstLineChars="150"/>
        <w:rPr>
          <w:rFonts w:ascii="宋体" w:hAnsi="宋体" w:cs="宋体"/>
          <w:sz w:val="24"/>
          <w:szCs w:val="24"/>
        </w:rPr>
      </w:pPr>
      <w:r>
        <w:rPr>
          <w:rFonts w:hint="eastAsia" w:ascii="宋体" w:hAnsi="宋体" w:cs="宋体"/>
          <w:sz w:val="24"/>
          <w:szCs w:val="24"/>
        </w:rPr>
        <w:t>（2）投标人须知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（3）合同条款及格式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（4）项目需求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（5）评标方法与评标标准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（6）投标文件格式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lang w:eastAsia="zh-CN"/>
        </w:rPr>
        <w:t>贰</w:t>
      </w:r>
      <w:r>
        <w:rPr>
          <w:rFonts w:hint="eastAsia" w:ascii="宋体" w:hAnsi="宋体" w:cs="宋体"/>
          <w:sz w:val="24"/>
          <w:szCs w:val="24"/>
          <w:u w:val="single"/>
        </w:rPr>
        <w:t>仟元（</w:t>
      </w:r>
      <w:r>
        <w:rPr>
          <w:rFonts w:hint="eastAsia" w:ascii="宋体" w:hAnsi="宋体" w:cs="宋体"/>
          <w:sz w:val="24"/>
          <w:szCs w:val="24"/>
          <w:u w:val="single"/>
          <w:lang w:val="en-US" w:eastAsia="zh-CN"/>
        </w:rPr>
        <w:t>2</w:t>
      </w:r>
      <w:r>
        <w:rPr>
          <w:rFonts w:hint="eastAsia" w:ascii="宋体" w:hAnsi="宋体" w:cs="宋体"/>
          <w:sz w:val="24"/>
          <w:szCs w:val="24"/>
          <w:u w:val="single"/>
        </w:rPr>
        <w:t>000元）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19、开标</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rPr>
      </w:pPr>
      <w:r>
        <w:rPr>
          <w:rFonts w:hint="eastAsia" w:ascii="宋体" w:hAnsi="宋体" w:cs="宋体"/>
          <w:sz w:val="24"/>
          <w:szCs w:val="24"/>
        </w:rPr>
        <w:t>23.3本项目收取中标人中标服务费人民币</w:t>
      </w:r>
      <w:r>
        <w:rPr>
          <w:rFonts w:hint="eastAsia" w:ascii="宋体" w:hAnsi="宋体" w:cs="宋体"/>
          <w:sz w:val="24"/>
          <w:szCs w:val="24"/>
          <w:u w:val="single"/>
        </w:rPr>
        <w:t>壹仟元（1000元）</w:t>
      </w:r>
      <w:r>
        <w:rPr>
          <w:rFonts w:hint="eastAsia" w:ascii="宋体" w:hAnsi="宋体" w:cs="宋体"/>
          <w:sz w:val="24"/>
          <w:szCs w:val="24"/>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7"/>
        <w:spacing w:line="340" w:lineRule="atLeast"/>
        <w:jc w:val="center"/>
        <w:rPr>
          <w:b/>
          <w:sz w:val="44"/>
          <w:szCs w:val="44"/>
        </w:rPr>
      </w:pPr>
      <w:r>
        <w:rPr>
          <w:rFonts w:hint="eastAsia"/>
          <w:sz w:val="24"/>
          <w:szCs w:val="24"/>
        </w:rPr>
        <w:br w:type="page"/>
      </w:r>
      <w:bookmarkEnd w:id="11"/>
      <w:bookmarkEnd w:id="12"/>
      <w:bookmarkEnd w:id="13"/>
      <w:bookmarkEnd w:id="14"/>
      <w:bookmarkStart w:id="15" w:name="_Toc120614221"/>
      <w:bookmarkStart w:id="16" w:name="_Toc20823314"/>
      <w:bookmarkStart w:id="17" w:name="_Toc16938558"/>
      <w:bookmarkStart w:id="18" w:name="_Toc513029242"/>
      <w:bookmarkStart w:id="19" w:name="_Toc479757207"/>
      <w:r>
        <w:rPr>
          <w:rFonts w:hint="eastAsia"/>
          <w:b/>
          <w:sz w:val="44"/>
          <w:szCs w:val="44"/>
        </w:rPr>
        <w:t>第三章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16938559"/>
      <w:bookmarkStart w:id="21" w:name="_Toc20823315"/>
      <w:bookmarkStart w:id="22" w:name="_Toc513029243"/>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4"/>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tbl>
    <w:p>
      <w:pPr>
        <w:pStyle w:val="6"/>
        <w:spacing w:line="340" w:lineRule="exact"/>
        <w:rPr>
          <w:rFonts w:ascii="宋体" w:hAnsi="宋体"/>
          <w:sz w:val="24"/>
          <w:szCs w:val="24"/>
        </w:rPr>
      </w:pPr>
      <w:r>
        <w:rPr>
          <w:rFonts w:hint="eastAsia" w:ascii="宋体" w:hAnsi="宋体" w:cs="宋体"/>
          <w:sz w:val="24"/>
          <w:szCs w:val="24"/>
        </w:rPr>
        <w:t>二、交货时间：在规定时间按照甲方要求安装完成摆放到位。</w:t>
      </w:r>
      <w:r>
        <w:rPr>
          <w:rFonts w:hint="eastAsia" w:ascii="宋体" w:hAnsi="宋体"/>
          <w:sz w:val="24"/>
          <w:szCs w:val="24"/>
        </w:rPr>
        <w:t>验收合格后视为交付，即交付时间为甲方要求时间加10日以内的验收时间。</w:t>
      </w:r>
    </w:p>
    <w:p>
      <w:pPr>
        <w:widowControl/>
        <w:snapToGrid w:val="0"/>
        <w:spacing w:line="340" w:lineRule="exac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exac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pPr>
        <w:widowControl/>
        <w:snapToGrid w:val="0"/>
        <w:spacing w:line="340" w:lineRule="exact"/>
        <w:rPr>
          <w:rFonts w:ascii="宋体" w:hAnsi="宋体" w:cs="宋体"/>
          <w:sz w:val="24"/>
        </w:rPr>
      </w:pPr>
      <w:r>
        <w:rPr>
          <w:rFonts w:hint="eastAsia" w:ascii="宋体" w:hAnsi="宋体" w:cs="宋体"/>
          <w:sz w:val="24"/>
        </w:rPr>
        <w:t>五、质保期：提供原厂质保_______(自验收合格之日起计。所有货物保修服务方式均为乙方派员到货物使用现场维修，由此产生的一切费用均由乙方承担。)</w:t>
      </w:r>
    </w:p>
    <w:p>
      <w:pPr>
        <w:widowControl/>
        <w:snapToGrid w:val="0"/>
        <w:spacing w:line="340" w:lineRule="exact"/>
        <w:rPr>
          <w:rFonts w:ascii="宋体" w:hAnsi="宋体" w:cs="宋体"/>
          <w:sz w:val="24"/>
        </w:rPr>
      </w:pPr>
      <w:r>
        <w:rPr>
          <w:rFonts w:hint="eastAsia" w:ascii="宋体" w:hAnsi="宋体" w:cs="宋体"/>
          <w:sz w:val="24"/>
        </w:rPr>
        <w:t>六、质量要求、技术标准、乙方对质量负责的条件和期限：</w:t>
      </w:r>
    </w:p>
    <w:p>
      <w:pPr>
        <w:widowControl/>
        <w:snapToGrid w:val="0"/>
        <w:spacing w:line="340" w:lineRule="exact"/>
        <w:rPr>
          <w:rFonts w:ascii="宋体" w:hAnsi="宋体" w:cs="宋体"/>
          <w:sz w:val="24"/>
        </w:rPr>
      </w:pPr>
      <w:r>
        <w:rPr>
          <w:rFonts w:hint="eastAsia" w:ascii="宋体" w:hAnsi="宋体" w:cs="宋体"/>
          <w:sz w:val="24"/>
        </w:rPr>
        <w:t>1、乙方所提供的货物，若技术性能无特殊说明，则按生产企业或国家有关部门最新颁布的标准及规范为准。</w:t>
      </w:r>
    </w:p>
    <w:p>
      <w:pPr>
        <w:widowControl/>
        <w:numPr>
          <w:ins w:id="0" w:author="微软用户" w:date="2017-04-12T17:08:00Z"/>
        </w:numPr>
        <w:snapToGrid w:val="0"/>
        <w:spacing w:line="340" w:lineRule="exact"/>
        <w:rPr>
          <w:rFonts w:ascii="宋体" w:hAnsi="宋体" w:cs="宋体"/>
          <w:sz w:val="24"/>
        </w:rPr>
      </w:pPr>
      <w:r>
        <w:rPr>
          <w:rFonts w:hint="eastAsia" w:ascii="宋体" w:hAnsi="宋体" w:cs="宋体"/>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exact"/>
        <w:rPr>
          <w:rFonts w:ascii="宋体" w:hAnsi="宋体" w:cs="宋体"/>
          <w:sz w:val="24"/>
        </w:rPr>
      </w:pPr>
      <w:r>
        <w:rPr>
          <w:rFonts w:hint="eastAsia" w:ascii="宋体" w:hAnsi="宋体" w:cs="宋体"/>
          <w:sz w:val="24"/>
        </w:rPr>
        <w:t>七、验收标准：甲方应当在到货且安装调试完成后_</w:t>
      </w:r>
      <w:r>
        <w:rPr>
          <w:rFonts w:hint="eastAsia" w:ascii="宋体" w:hAnsi="宋体" w:cs="宋体"/>
          <w:sz w:val="24"/>
          <w:u w:val="single"/>
        </w:rPr>
        <w:t>10</w:t>
      </w:r>
      <w:r>
        <w:rPr>
          <w:rFonts w:hint="eastAsia" w:ascii="宋体" w:hAnsi="宋体" w:cs="宋体"/>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exact"/>
        <w:rPr>
          <w:rFonts w:ascii="宋体" w:hAnsi="宋体" w:cs="宋体"/>
          <w:sz w:val="24"/>
        </w:rPr>
      </w:pPr>
      <w:r>
        <w:rPr>
          <w:rFonts w:hint="eastAsia" w:ascii="宋体" w:hAnsi="宋体" w:cs="宋体"/>
          <w:sz w:val="24"/>
        </w:rPr>
        <w:t>八、 工程部分（两万元以上）需按南京邮电大学审计相关规定执行。</w:t>
      </w:r>
    </w:p>
    <w:p>
      <w:pPr>
        <w:widowControl/>
        <w:snapToGrid w:val="0"/>
        <w:spacing w:line="340" w:lineRule="exact"/>
        <w:rPr>
          <w:rFonts w:ascii="宋体" w:hAnsi="宋体" w:cs="宋体"/>
          <w:sz w:val="24"/>
        </w:rPr>
      </w:pPr>
      <w:r>
        <w:rPr>
          <w:rFonts w:hint="eastAsia" w:ascii="宋体" w:hAnsi="宋体" w:cs="宋体"/>
          <w:sz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exact"/>
        <w:rPr>
          <w:rFonts w:ascii="宋体" w:hAnsi="宋体" w:cs="宋体"/>
          <w:sz w:val="24"/>
        </w:rPr>
      </w:pPr>
      <w:r>
        <w:rPr>
          <w:rFonts w:hint="eastAsia" w:ascii="宋体" w:hAnsi="宋体" w:cs="宋体"/>
          <w:sz w:val="24"/>
        </w:rPr>
        <w:t>十、违约责任</w:t>
      </w:r>
    </w:p>
    <w:p>
      <w:pPr>
        <w:widowControl/>
        <w:snapToGrid w:val="0"/>
        <w:spacing w:line="340" w:lineRule="exact"/>
        <w:rPr>
          <w:rFonts w:ascii="宋体" w:hAnsi="宋体" w:cs="宋体"/>
          <w:sz w:val="24"/>
        </w:rPr>
      </w:pPr>
      <w:r>
        <w:rPr>
          <w:rFonts w:hint="eastAsia" w:ascii="宋体" w:hAnsi="宋体" w:cs="宋体"/>
          <w:sz w:val="24"/>
        </w:rPr>
        <w:t>1、甲方无正当理由拒收货物、拒付货物款的，由甲方向乙方偿付合同总价的5%违约金。如乙方不能交付货物，乙方应向甲方支付合同总价5%的违约金。</w:t>
      </w:r>
    </w:p>
    <w:p>
      <w:pPr>
        <w:widowControl/>
        <w:snapToGrid w:val="0"/>
        <w:spacing w:line="340" w:lineRule="exact"/>
        <w:rPr>
          <w:rFonts w:ascii="宋体" w:hAnsi="宋体" w:cs="宋体"/>
          <w:sz w:val="24"/>
        </w:rPr>
      </w:pPr>
      <w:r>
        <w:rPr>
          <w:rFonts w:hint="eastAsia" w:ascii="宋体" w:hAnsi="宋体" w:cs="宋体"/>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exact"/>
        <w:rPr>
          <w:rFonts w:ascii="宋体" w:hAnsi="宋体" w:cs="宋体"/>
          <w:sz w:val="24"/>
        </w:rPr>
      </w:pPr>
      <w:r>
        <w:rPr>
          <w:rFonts w:hint="eastAsia" w:ascii="宋体" w:hAnsi="宋体" w:cs="宋体"/>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exact"/>
        <w:rPr>
          <w:rFonts w:ascii="宋体" w:hAnsi="宋体" w:cs="宋体"/>
          <w:sz w:val="24"/>
        </w:rPr>
      </w:pPr>
      <w:r>
        <w:rPr>
          <w:rFonts w:hint="eastAsia" w:ascii="宋体" w:hAnsi="宋体" w:cs="宋体"/>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exact"/>
        <w:rPr>
          <w:rFonts w:ascii="宋体" w:hAnsi="宋体" w:cs="宋体"/>
          <w:sz w:val="24"/>
        </w:rPr>
      </w:pPr>
      <w:r>
        <w:rPr>
          <w:rFonts w:hint="eastAsia" w:ascii="宋体" w:hAnsi="宋体" w:cs="宋体"/>
          <w:sz w:val="24"/>
        </w:rPr>
        <w:t>十一、 合同的变更和终止</w:t>
      </w:r>
    </w:p>
    <w:p>
      <w:pPr>
        <w:widowControl/>
        <w:snapToGrid w:val="0"/>
        <w:spacing w:line="340" w:lineRule="exact"/>
        <w:rPr>
          <w:rFonts w:ascii="宋体" w:hAnsi="宋体" w:cs="宋体"/>
          <w:sz w:val="24"/>
        </w:rPr>
      </w:pPr>
      <w:r>
        <w:rPr>
          <w:rFonts w:hint="eastAsia" w:ascii="宋体" w:hAnsi="宋体" w:cs="宋体"/>
          <w:sz w:val="24"/>
        </w:rPr>
        <w:t>除《政府采购法》第49条、第50条第二款规定的情形外，本合同一经签订，甲乙双方不得擅自变更、中止或终止合同。</w:t>
      </w:r>
    </w:p>
    <w:p>
      <w:pPr>
        <w:widowControl/>
        <w:snapToGrid w:val="0"/>
        <w:spacing w:line="340" w:lineRule="exact"/>
        <w:rPr>
          <w:rFonts w:ascii="宋体" w:hAnsi="宋体" w:cs="宋体"/>
          <w:sz w:val="24"/>
        </w:rPr>
      </w:pPr>
      <w:r>
        <w:rPr>
          <w:rFonts w:hint="eastAsia" w:ascii="宋体" w:hAnsi="宋体" w:cs="宋体"/>
          <w:sz w:val="24"/>
        </w:rPr>
        <w:t>十二、合同的转让</w:t>
      </w:r>
    </w:p>
    <w:p>
      <w:pPr>
        <w:widowControl/>
        <w:snapToGrid w:val="0"/>
        <w:spacing w:line="340" w:lineRule="exact"/>
        <w:rPr>
          <w:rFonts w:ascii="宋体" w:hAnsi="宋体" w:cs="宋体"/>
          <w:sz w:val="24"/>
        </w:rPr>
      </w:pPr>
      <w:r>
        <w:rPr>
          <w:rFonts w:hint="eastAsia" w:ascii="宋体" w:hAnsi="宋体" w:cs="宋体"/>
          <w:sz w:val="24"/>
        </w:rPr>
        <w:t>乙方不得擅自部分或全部转让其应履行的合同义务。</w:t>
      </w:r>
    </w:p>
    <w:p>
      <w:pPr>
        <w:widowControl/>
        <w:snapToGrid w:val="0"/>
        <w:spacing w:line="340" w:lineRule="exact"/>
        <w:rPr>
          <w:rFonts w:ascii="宋体" w:hAnsi="宋体" w:cs="宋体"/>
          <w:sz w:val="24"/>
        </w:rPr>
      </w:pPr>
      <w:r>
        <w:rPr>
          <w:rFonts w:hint="eastAsia" w:ascii="宋体" w:hAnsi="宋体" w:cs="宋体"/>
          <w:sz w:val="24"/>
        </w:rPr>
        <w:t>十三、 争议的解决</w:t>
      </w:r>
    </w:p>
    <w:p>
      <w:pPr>
        <w:widowControl/>
        <w:snapToGrid w:val="0"/>
        <w:spacing w:line="340" w:lineRule="exact"/>
        <w:rPr>
          <w:rFonts w:ascii="宋体" w:hAnsi="宋体" w:cs="宋体"/>
          <w:sz w:val="24"/>
        </w:rPr>
      </w:pPr>
      <w:r>
        <w:rPr>
          <w:rFonts w:hint="eastAsia" w:ascii="宋体" w:hAnsi="宋体" w:cs="宋体"/>
          <w:sz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exact"/>
        <w:rPr>
          <w:rFonts w:ascii="宋体" w:hAnsi="宋体" w:cs="宋体"/>
          <w:sz w:val="24"/>
        </w:rPr>
      </w:pPr>
      <w:r>
        <w:rPr>
          <w:rFonts w:hint="eastAsia" w:ascii="宋体" w:hAnsi="宋体" w:cs="宋体"/>
          <w:sz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exact"/>
        <w:rPr>
          <w:rFonts w:ascii="宋体" w:hAnsi="宋体" w:cs="宋体"/>
          <w:sz w:val="24"/>
        </w:rPr>
      </w:pPr>
      <w:r>
        <w:rPr>
          <w:rFonts w:hint="eastAsia" w:ascii="宋体" w:hAnsi="宋体" w:cs="宋体"/>
          <w:sz w:val="24"/>
        </w:rPr>
        <w:t>十四、本合同由甲、乙双方共同签订，合同一式陆份，甲方伍份、乙方壹份。自双方签字、盖章之日起生效。</w:t>
      </w:r>
    </w:p>
    <w:bookmarkEnd w:id="20"/>
    <w:bookmarkEnd w:id="21"/>
    <w:bookmarkEnd w:id="22"/>
    <w:p>
      <w:pPr>
        <w:widowControl/>
        <w:snapToGrid w:val="0"/>
        <w:spacing w:line="340" w:lineRule="atLeast"/>
        <w:rPr>
          <w:rFonts w:ascii="宋体" w:hAnsi="宋体" w:cs="宋体"/>
        </w:rPr>
      </w:pPr>
      <w:bookmarkStart w:id="23" w:name="_Hlt16619369"/>
      <w:bookmarkEnd w:id="23"/>
      <w:bookmarkStart w:id="24" w:name="_Toc20823346"/>
      <w:bookmarkStart w:id="25" w:name="_Toc16938590"/>
      <w:bookmarkStart w:id="26" w:name="_Hlt16619350"/>
      <w:bookmarkStart w:id="27" w:name="_Toc120614244"/>
      <w:bookmarkStart w:id="28" w:name="_Toc462564139"/>
      <w:bookmarkStart w:id="29" w:name="_Toc479757211"/>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7"/>
        <w:jc w:val="center"/>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pPr>
      <w:r>
        <w:rPr>
          <w:rFonts w:hint="eastAsia"/>
        </w:rPr>
        <w:br w:type="page"/>
      </w:r>
    </w:p>
    <w:p>
      <w:pPr>
        <w:pStyle w:val="7"/>
        <w:numPr>
          <w:ilvl w:val="0"/>
          <w:numId w:val="3"/>
        </w:numPr>
        <w:jc w:val="center"/>
        <w:rPr>
          <w:rFonts w:hint="eastAsia"/>
          <w:b/>
          <w:sz w:val="44"/>
          <w:szCs w:val="44"/>
        </w:rPr>
      </w:pPr>
      <w:r>
        <w:rPr>
          <w:rFonts w:hint="eastAsia"/>
          <w:b/>
          <w:sz w:val="44"/>
          <w:szCs w:val="44"/>
        </w:rPr>
        <w:t>项目需求</w:t>
      </w:r>
    </w:p>
    <w:p>
      <w:pPr>
        <w:rPr>
          <w:rFonts w:hint="eastAsia" w:eastAsia="宋体"/>
          <w:b/>
          <w:sz w:val="44"/>
          <w:szCs w:val="44"/>
          <w:lang w:eastAsia="zh-CN"/>
        </w:rPr>
      </w:pPr>
      <w:r>
        <w:rPr>
          <w:rFonts w:hint="eastAsia"/>
          <w:b/>
          <w:sz w:val="28"/>
          <w:szCs w:val="28"/>
          <w:lang w:val="en-US" w:eastAsia="zh-CN"/>
        </w:rPr>
        <w:t>一</w:t>
      </w:r>
      <w:r>
        <w:rPr>
          <w:rFonts w:hint="eastAsia"/>
          <w:b/>
          <w:sz w:val="28"/>
          <w:szCs w:val="28"/>
        </w:rPr>
        <w:t>、设备清单</w:t>
      </w:r>
      <w:r>
        <w:rPr>
          <w:rFonts w:hint="eastAsia"/>
          <w:b/>
          <w:sz w:val="28"/>
          <w:szCs w:val="28"/>
          <w:lang w:eastAsia="zh-CN"/>
        </w:rPr>
        <w:t>（推荐品牌：格力、美的、海尔）</w:t>
      </w:r>
    </w:p>
    <w:tbl>
      <w:tblPr>
        <w:tblStyle w:val="14"/>
        <w:tblW w:w="97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9"/>
        <w:gridCol w:w="506"/>
        <w:gridCol w:w="1039"/>
        <w:gridCol w:w="725"/>
        <w:gridCol w:w="614"/>
        <w:gridCol w:w="798"/>
        <w:gridCol w:w="824"/>
        <w:gridCol w:w="1900"/>
        <w:gridCol w:w="764"/>
        <w:gridCol w:w="632"/>
        <w:gridCol w:w="762"/>
        <w:gridCol w:w="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0" w:hRule="atLeast"/>
        </w:trPr>
        <w:tc>
          <w:tcPr>
            <w:tcW w:w="3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序号</w:t>
            </w:r>
          </w:p>
        </w:tc>
        <w:tc>
          <w:tcPr>
            <w:tcW w:w="506"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楼层</w:t>
            </w:r>
          </w:p>
        </w:tc>
        <w:tc>
          <w:tcPr>
            <w:tcW w:w="103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区域</w:t>
            </w:r>
          </w:p>
        </w:tc>
        <w:tc>
          <w:tcPr>
            <w:tcW w:w="725"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制冷区域面积（㎡）</w:t>
            </w:r>
          </w:p>
        </w:tc>
        <w:tc>
          <w:tcPr>
            <w:tcW w:w="61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修正系数</w:t>
            </w:r>
          </w:p>
        </w:tc>
        <w:tc>
          <w:tcPr>
            <w:tcW w:w="798"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设计面积制冷量（W/</w:t>
            </w:r>
            <w:r>
              <w:rPr>
                <w:rStyle w:val="33"/>
                <w:lang w:val="en-US" w:eastAsia="zh-CN" w:bidi="ar"/>
              </w:rPr>
              <w:t>㎡</w:t>
            </w:r>
            <w:r>
              <w:rPr>
                <w:rStyle w:val="34"/>
                <w:lang w:val="en-US" w:eastAsia="zh-CN" w:bidi="ar"/>
              </w:rPr>
              <w:t>）</w:t>
            </w:r>
          </w:p>
        </w:tc>
        <w:tc>
          <w:tcPr>
            <w:tcW w:w="82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设计总制冷量（KW）</w:t>
            </w:r>
          </w:p>
        </w:tc>
        <w:tc>
          <w:tcPr>
            <w:tcW w:w="1900"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   选配末端：室内机</w:t>
            </w:r>
          </w:p>
        </w:tc>
        <w:tc>
          <w:tcPr>
            <w:tcW w:w="76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单台设备制冷量（KW）</w:t>
            </w:r>
          </w:p>
        </w:tc>
        <w:tc>
          <w:tcPr>
            <w:tcW w:w="63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台数（台）</w:t>
            </w:r>
          </w:p>
        </w:tc>
        <w:tc>
          <w:tcPr>
            <w:tcW w:w="76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实际总制冷量（KW）</w:t>
            </w:r>
          </w:p>
        </w:tc>
        <w:tc>
          <w:tcPr>
            <w:tcW w:w="8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实际单位制冷量（W/</w:t>
            </w:r>
            <w:r>
              <w:rPr>
                <w:rStyle w:val="33"/>
                <w:lang w:val="en-US" w:eastAsia="zh-CN" w:bidi="ar"/>
              </w:rPr>
              <w:t>㎡</w:t>
            </w:r>
            <w:r>
              <w:rPr>
                <w:rStyle w:val="3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1</w:t>
            </w:r>
          </w:p>
        </w:tc>
        <w:tc>
          <w:tcPr>
            <w:tcW w:w="50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平层</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普通话候测室</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69</w:t>
            </w: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24</w:t>
            </w:r>
            <w:bookmarkStart w:id="53" w:name="_GoBack"/>
            <w:bookmarkEnd w:id="53"/>
            <w:r>
              <w:rPr>
                <w:rFonts w:hint="eastAsia" w:ascii="微软雅黑" w:hAnsi="微软雅黑" w:eastAsia="微软雅黑" w:cs="微软雅黑"/>
                <w:i w:val="0"/>
                <w:color w:val="000000"/>
                <w:kern w:val="0"/>
                <w:sz w:val="20"/>
                <w:szCs w:val="20"/>
                <w:u w:val="none"/>
                <w:lang w:val="en-US" w:eastAsia="zh-CN" w:bidi="ar"/>
              </w:rPr>
              <w:t xml:space="preserve">.2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lang w:val="en-US" w:eastAsia="zh-CN"/>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备测室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11.4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4</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办公室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230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7.5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测试室1、2、3</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测试室6、7、8</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7</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过道区域+测试室4、5、9、10</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52</w:t>
            </w:r>
          </w:p>
        </w:tc>
        <w:tc>
          <w:tcPr>
            <w:tcW w:w="6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13.0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合计</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203.44</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color w:val="000000"/>
                <w:sz w:val="20"/>
                <w:szCs w:val="20"/>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18"/>
                <w:szCs w:val="18"/>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8.0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64.4 </w:t>
            </w:r>
          </w:p>
        </w:tc>
        <w:tc>
          <w:tcPr>
            <w:tcW w:w="8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主机</w:t>
            </w:r>
          </w:p>
        </w:tc>
        <w:tc>
          <w:tcPr>
            <w:tcW w:w="413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61.5 </w:t>
            </w:r>
          </w:p>
        </w:tc>
        <w:tc>
          <w:tcPr>
            <w:tcW w:w="8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配比比率</w:t>
            </w:r>
          </w:p>
        </w:tc>
        <w:tc>
          <w:tcPr>
            <w:tcW w:w="7153" w:type="dxa"/>
            <w:gridSpan w:val="8"/>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 xml:space="preserve">1.047 </w:t>
            </w:r>
          </w:p>
        </w:tc>
      </w:tr>
    </w:tbl>
    <w:p>
      <w:pPr>
        <w:rPr>
          <w:rFonts w:hint="eastAsia"/>
          <w:b/>
          <w:sz w:val="28"/>
          <w:szCs w:val="28"/>
        </w:rPr>
      </w:pPr>
      <w:r>
        <w:rPr>
          <w:rFonts w:hint="eastAsia"/>
          <w:b/>
          <w:sz w:val="28"/>
          <w:szCs w:val="28"/>
        </w:rPr>
        <w:t xml:space="preserve"> 备注：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修正系数:顶层修正系数1.1，外墙玻璃窗户面积超过3平方修正系数1.1～1.2，</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侧送侧回修正系数1.1。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以上单位冷负荷是在层高2.8m以下的数据，层高2.8m以上根据具体高度进行</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修正，挑高空间（层高5m以上）以不低于300 W/㎡设计。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以上单位冷负荷是在冬天制热采用中央采暖系统的前提下，设计时主要考虑空</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调制冷效果，如采用空调制热，需要乘以1.2修正系数。</w:t>
      </w:r>
    </w:p>
    <w:p>
      <w:pPr>
        <w:pStyle w:val="35"/>
        <w:keepNext w:val="0"/>
        <w:keepLines w:val="0"/>
        <w:numPr>
          <w:ilvl w:val="0"/>
          <w:numId w:val="0"/>
        </w:numPr>
        <w:spacing w:before="0" w:after="0" w:line="360" w:lineRule="auto"/>
        <w:ind w:leftChars="0" w:firstLine="562" w:firstLineChars="200"/>
        <w:rPr>
          <w:rFonts w:hint="eastAsia" w:ascii="Times New Roman" w:hAnsi="Times New Roman"/>
          <w:b/>
          <w:bCs/>
          <w:sz w:val="24"/>
          <w:szCs w:val="24"/>
        </w:rPr>
      </w:pPr>
      <w:r>
        <w:rPr>
          <w:rFonts w:hint="eastAsia"/>
          <w:b/>
          <w:bCs/>
          <w:sz w:val="28"/>
          <w:szCs w:val="28"/>
          <w:lang w:val="en-US" w:eastAsia="zh-CN"/>
        </w:rPr>
        <w:t>4.</w:t>
      </w:r>
      <w:r>
        <w:rPr>
          <w:rFonts w:hint="eastAsia" w:ascii="Times New Roman" w:hAnsi="Times New Roman"/>
          <w:b/>
          <w:bCs/>
          <w:spacing w:val="-6"/>
          <w:sz w:val="24"/>
          <w:szCs w:val="24"/>
        </w:rPr>
        <w:t>本项目为</w:t>
      </w:r>
      <w:r>
        <w:rPr>
          <w:rFonts w:hint="eastAsia" w:ascii="Times New Roman" w:hAnsi="Times New Roman"/>
          <w:b/>
          <w:bCs/>
          <w:spacing w:val="-6"/>
          <w:sz w:val="24"/>
          <w:szCs w:val="24"/>
          <w:highlight w:val="cyan"/>
        </w:rPr>
        <w:t>交钥匙工程</w:t>
      </w:r>
      <w:r>
        <w:rPr>
          <w:rFonts w:hint="eastAsia"/>
          <w:b/>
          <w:bCs/>
          <w:spacing w:val="-6"/>
          <w:sz w:val="24"/>
          <w:szCs w:val="24"/>
          <w:highlight w:val="cyan"/>
          <w:lang w:eastAsia="zh-CN"/>
        </w:rPr>
        <w:t>（包含多联机及新风系统）</w:t>
      </w:r>
      <w:r>
        <w:rPr>
          <w:rFonts w:hint="eastAsia" w:ascii="Times New Roman" w:hAnsi="Times New Roman"/>
          <w:b/>
          <w:bCs/>
          <w:spacing w:val="-6"/>
          <w:sz w:val="24"/>
          <w:szCs w:val="24"/>
        </w:rPr>
        <w:t>，投标方应根据本技术要求；结合实地考察；并且结合所投产品特点及投标方施工工艺、方法，制定项目设计方案，认真核查并确定工程中各物品的数量。本技术要求中的采购清单仅具有参考意义。</w:t>
      </w:r>
    </w:p>
    <w:p>
      <w:pPr>
        <w:pStyle w:val="35"/>
        <w:keepNext w:val="0"/>
        <w:keepLines w:val="0"/>
        <w:spacing w:before="0" w:after="0" w:line="360" w:lineRule="auto"/>
        <w:ind w:firstLine="458" w:firstLineChars="200"/>
        <w:rPr>
          <w:rFonts w:hint="eastAsia" w:ascii="Times New Roman" w:hAnsi="Times New Roman"/>
          <w:b/>
          <w:bCs/>
          <w:spacing w:val="-6"/>
          <w:sz w:val="24"/>
          <w:szCs w:val="24"/>
        </w:rPr>
      </w:pPr>
      <w:r>
        <w:rPr>
          <w:rFonts w:hint="eastAsia" w:ascii="Times New Roman" w:hAnsi="Times New Roman"/>
          <w:b/>
          <w:bCs/>
          <w:spacing w:val="-6"/>
          <w:sz w:val="24"/>
          <w:szCs w:val="24"/>
        </w:rPr>
        <w:t>投标方应在投标书中补充本技术要求未描述的、但为保证本项目正常有效施工并达到本技术要求和国家标准规定的所有性能、功能、规模所需要的详细要求的设备和物品；提供详细的供货清单。允许投标方调整设备和物品等数量。</w:t>
      </w:r>
    </w:p>
    <w:p>
      <w:pPr>
        <w:pStyle w:val="35"/>
        <w:keepNext w:val="0"/>
        <w:keepLines w:val="0"/>
        <w:spacing w:before="0" w:after="0" w:line="360" w:lineRule="auto"/>
        <w:ind w:left="420" w:firstLine="420"/>
        <w:outlineLvl w:val="9"/>
        <w:rPr>
          <w:rFonts w:hint="eastAsia" w:ascii="Times New Roman" w:hAnsi="Times New Roman"/>
          <w:b/>
          <w:bCs/>
          <w:sz w:val="24"/>
          <w:szCs w:val="24"/>
          <w:highlight w:val="cyan"/>
        </w:rPr>
      </w:pPr>
      <w:r>
        <w:rPr>
          <w:rFonts w:hint="eastAsia" w:ascii="Times New Roman" w:hAnsi="Times New Roman"/>
          <w:b/>
          <w:bCs/>
          <w:spacing w:val="-6"/>
          <w:sz w:val="24"/>
          <w:szCs w:val="24"/>
          <w:highlight w:val="cyan"/>
        </w:rPr>
        <w:t>所有费用应计入投标总价，否则视为免费提供。招标一旦完成，遗漏项目视同赠送、且已包含在投标总价内。除非招标方提出变更，否则确定的项目总价不得再进行调整</w:t>
      </w:r>
      <w:r>
        <w:rPr>
          <w:rFonts w:hint="eastAsia" w:ascii="Times New Roman" w:hAnsi="Times New Roman"/>
          <w:b/>
          <w:bCs/>
          <w:spacing w:val="-6"/>
          <w:sz w:val="24"/>
          <w:szCs w:val="24"/>
          <w:highlight w:val="cyan"/>
          <w:lang w:eastAsia="zh-CN"/>
        </w:rPr>
        <w:t>（闭口合同）</w:t>
      </w:r>
      <w:r>
        <w:rPr>
          <w:rFonts w:hint="eastAsia" w:ascii="Times New Roman" w:hAnsi="Times New Roman"/>
          <w:b/>
          <w:bCs/>
          <w:spacing w:val="-6"/>
          <w:sz w:val="24"/>
          <w:szCs w:val="24"/>
          <w:highlight w:val="cyan"/>
        </w:rPr>
        <w:t>。</w:t>
      </w:r>
    </w:p>
    <w:p>
      <w:pPr>
        <w:adjustRightInd w:val="0"/>
        <w:snapToGrid w:val="0"/>
        <w:spacing w:line="440" w:lineRule="exact"/>
        <w:ind w:firstLine="560" w:firstLineChars="200"/>
        <w:rPr>
          <w:rFonts w:hint="eastAsia" w:eastAsia="宋体"/>
          <w:sz w:val="28"/>
          <w:szCs w:val="28"/>
          <w:lang w:val="en-US" w:eastAsia="zh-CN"/>
        </w:rPr>
      </w:pPr>
    </w:p>
    <w:p>
      <w:pPr>
        <w:pStyle w:val="24"/>
        <w:adjustRightInd w:val="0"/>
        <w:snapToGrid w:val="0"/>
        <w:spacing w:line="440" w:lineRule="exact"/>
        <w:rPr>
          <w:b/>
          <w:sz w:val="32"/>
        </w:rPr>
      </w:pPr>
      <w:r>
        <w:rPr>
          <w:rFonts w:hint="eastAsia"/>
          <w:b/>
          <w:sz w:val="32"/>
          <w:lang w:val="en-US" w:eastAsia="zh-CN"/>
        </w:rPr>
        <w:t>二</w:t>
      </w:r>
      <w:r>
        <w:rPr>
          <w:rFonts w:hint="eastAsia"/>
          <w:b/>
          <w:sz w:val="32"/>
        </w:rPr>
        <w:t>、商务条款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w:t>
      </w:r>
      <w:r>
        <w:rPr>
          <w:rFonts w:hint="eastAsia" w:ascii="宋体" w:hAnsi="宋体" w:cs="宋体"/>
          <w:sz w:val="24"/>
          <w:szCs w:val="24"/>
          <w:lang w:eastAsia="zh-CN"/>
        </w:rPr>
        <w:t>货物</w:t>
      </w:r>
      <w:r>
        <w:rPr>
          <w:rFonts w:hint="eastAsia" w:ascii="宋体" w:hAnsi="宋体" w:cs="宋体"/>
          <w:sz w:val="24"/>
          <w:szCs w:val="24"/>
        </w:rPr>
        <w:t>，中标方必须承诺免费运送至南邮通达学院扬州校区(扬州市邗江区润扬南路33号)指定地点并按要求安装到位。</w:t>
      </w:r>
    </w:p>
    <w:p>
      <w:pPr>
        <w:adjustRightInd w:val="0"/>
        <w:snapToGrid w:val="0"/>
        <w:spacing w:line="440" w:lineRule="exact"/>
        <w:ind w:left="479" w:leftChars="228"/>
        <w:rPr>
          <w:rFonts w:ascii="宋体" w:hAnsi="宋体"/>
          <w:color w:val="000000"/>
          <w:sz w:val="24"/>
          <w:szCs w:val="24"/>
        </w:rPr>
      </w:pPr>
      <w:r>
        <w:rPr>
          <w:rFonts w:hint="eastAsia" w:ascii="宋体" w:hAnsi="宋体" w:cs="宋体"/>
          <w:sz w:val="24"/>
          <w:szCs w:val="24"/>
        </w:rPr>
        <w:t>2、质保期及售后服务要求:质保</w:t>
      </w:r>
      <w:r>
        <w:rPr>
          <w:rFonts w:hint="eastAsia" w:ascii="宋体" w:hAnsi="宋体" w:cs="宋体"/>
          <w:b/>
          <w:bCs/>
          <w:sz w:val="24"/>
          <w:szCs w:val="24"/>
          <w:lang w:val="en-US" w:eastAsia="zh-CN"/>
        </w:rPr>
        <w:t>2</w:t>
      </w:r>
      <w:r>
        <w:rPr>
          <w:rFonts w:hint="eastAsia" w:ascii="宋体" w:hAnsi="宋体" w:cs="宋体"/>
          <w:b/>
          <w:bCs/>
          <w:sz w:val="24"/>
          <w:szCs w:val="24"/>
        </w:rPr>
        <w:t>年</w:t>
      </w:r>
      <w:r>
        <w:rPr>
          <w:rFonts w:hint="eastAsia" w:ascii="宋体" w:hAnsi="宋体" w:cs="宋体"/>
          <w:sz w:val="24"/>
          <w:szCs w:val="24"/>
        </w:rPr>
        <w:t>。</w:t>
      </w:r>
      <w:r>
        <w:rPr>
          <w:rFonts w:hint="eastAsia" w:ascii="宋体" w:hAnsi="宋体"/>
          <w:color w:val="000000"/>
          <w:sz w:val="24"/>
          <w:szCs w:val="24"/>
        </w:rPr>
        <w:t>质保期</w:t>
      </w:r>
      <w:r>
        <w:rPr>
          <w:rFonts w:ascii="宋体" w:hAnsi="宋体"/>
          <w:color w:val="000000"/>
          <w:sz w:val="24"/>
          <w:szCs w:val="24"/>
        </w:rPr>
        <w:t>内因维修产生的一切费用均由中标人承担。</w:t>
      </w:r>
    </w:p>
    <w:p>
      <w:pPr>
        <w:adjustRightInd w:val="0"/>
        <w:snapToGrid w:val="0"/>
        <w:spacing w:line="440" w:lineRule="exact"/>
        <w:ind w:left="479" w:leftChars="228"/>
        <w:rPr>
          <w:rFonts w:ascii="宋体" w:hAnsi="宋体" w:cs="宋体"/>
          <w:sz w:val="24"/>
          <w:szCs w:val="24"/>
        </w:rPr>
      </w:pPr>
      <w:r>
        <w:rPr>
          <w:rFonts w:hint="eastAsia" w:ascii="宋体" w:hAnsi="宋体" w:cs="宋体"/>
          <w:sz w:val="24"/>
          <w:szCs w:val="24"/>
        </w:rPr>
        <w:t>3、供货时限：合同签订后</w:t>
      </w:r>
      <w:r>
        <w:rPr>
          <w:rFonts w:hint="eastAsia" w:ascii="宋体" w:hAnsi="宋体" w:cs="宋体"/>
          <w:b/>
          <w:bCs/>
          <w:sz w:val="24"/>
          <w:szCs w:val="24"/>
          <w:lang w:val="en-US" w:eastAsia="zh-CN"/>
        </w:rPr>
        <w:t>20</w:t>
      </w:r>
      <w:r>
        <w:rPr>
          <w:rFonts w:hint="eastAsia" w:ascii="宋体" w:hAnsi="宋体" w:cs="宋体"/>
          <w:b/>
          <w:bCs/>
          <w:sz w:val="24"/>
          <w:szCs w:val="24"/>
        </w:rPr>
        <w:t>日</w:t>
      </w:r>
      <w:r>
        <w:rPr>
          <w:rFonts w:hint="eastAsia" w:ascii="宋体" w:hAnsi="宋体" w:cs="宋体"/>
          <w:sz w:val="24"/>
          <w:szCs w:val="24"/>
        </w:rPr>
        <w:t>内送至项目指定地点并完成安装。</w:t>
      </w:r>
    </w:p>
    <w:p>
      <w:pPr>
        <w:adjustRightInd w:val="0"/>
        <w:snapToGrid w:val="0"/>
        <w:spacing w:line="440" w:lineRule="exact"/>
        <w:ind w:firstLine="480" w:firstLineChars="200"/>
        <w:rPr>
          <w:rFonts w:ascii="宋体" w:hAnsi="宋体" w:cs="宋体"/>
          <w:sz w:val="24"/>
        </w:rPr>
      </w:pPr>
      <w:r>
        <w:rPr>
          <w:rFonts w:hint="eastAsia" w:ascii="宋体" w:hAnsi="宋体" w:cs="宋体"/>
          <w:sz w:val="24"/>
          <w:szCs w:val="24"/>
        </w:rPr>
        <w:t>4、付款方式：本采购项目无预付款，安装结束，经甲乙双方共同验收合格后，付至合同总额的</w:t>
      </w:r>
      <w:r>
        <w:rPr>
          <w:rFonts w:hint="eastAsia" w:ascii="宋体" w:hAnsi="宋体" w:cs="宋体"/>
          <w:sz w:val="24"/>
          <w:szCs w:val="24"/>
          <w:lang w:val="en-US" w:eastAsia="zh-CN"/>
        </w:rPr>
        <w:t>95</w:t>
      </w:r>
      <w:r>
        <w:rPr>
          <w:rFonts w:hint="eastAsia" w:ascii="宋体" w:hAnsi="宋体" w:cs="宋体"/>
          <w:sz w:val="24"/>
          <w:szCs w:val="24"/>
        </w:rPr>
        <w:t>%；</w:t>
      </w:r>
      <w:r>
        <w:rPr>
          <w:rFonts w:hint="eastAsia" w:ascii="宋体" w:hAnsi="宋体" w:cs="宋体"/>
          <w:sz w:val="24"/>
          <w:szCs w:val="24"/>
          <w:lang w:eastAsia="zh-CN"/>
        </w:rPr>
        <w:t>两</w:t>
      </w:r>
      <w:r>
        <w:rPr>
          <w:rFonts w:hint="eastAsia" w:ascii="宋体" w:hAnsi="宋体" w:cs="宋体"/>
          <w:sz w:val="24"/>
          <w:szCs w:val="24"/>
        </w:rPr>
        <w:t>年后无质量问</w:t>
      </w:r>
      <w:r>
        <w:rPr>
          <w:rFonts w:hint="eastAsia" w:ascii="宋体" w:hAnsi="宋体" w:cs="宋体"/>
          <w:sz w:val="24"/>
        </w:rPr>
        <w:t>题，余款无息结清。。</w:t>
      </w:r>
    </w:p>
    <w:p>
      <w:pPr>
        <w:adjustRightInd w:val="0"/>
        <w:snapToGrid w:val="0"/>
        <w:spacing w:line="440" w:lineRule="exact"/>
        <w:rPr>
          <w:b/>
          <w:sz w:val="32"/>
        </w:rPr>
      </w:pPr>
      <w:r>
        <w:rPr>
          <w:rFonts w:hint="eastAsia"/>
          <w:b/>
          <w:sz w:val="32"/>
          <w:lang w:val="en-US" w:eastAsia="zh-CN"/>
        </w:rPr>
        <w:t>三</w:t>
      </w:r>
      <w:r>
        <w:rPr>
          <w:rFonts w:hint="eastAsia"/>
          <w:b/>
          <w:sz w:val="32"/>
        </w:rPr>
        <w:t>、综合说明及其它要求：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pStyle w:val="7"/>
        <w:spacing w:line="420" w:lineRule="exact"/>
        <w:jc w:val="center"/>
        <w:rPr>
          <w:b/>
          <w:sz w:val="44"/>
          <w:szCs w:val="44"/>
        </w:rPr>
      </w:pPr>
    </w:p>
    <w:p>
      <w:pPr>
        <w:pStyle w:val="7"/>
        <w:spacing w:line="420" w:lineRule="exact"/>
        <w:jc w:val="center"/>
        <w:rPr>
          <w:b/>
          <w:sz w:val="44"/>
          <w:szCs w:val="44"/>
        </w:rPr>
      </w:pPr>
    </w:p>
    <w:p>
      <w:pPr>
        <w:pStyle w:val="7"/>
        <w:spacing w:line="420" w:lineRule="exact"/>
        <w:jc w:val="center"/>
        <w:rPr>
          <w:b/>
          <w:sz w:val="44"/>
          <w:szCs w:val="44"/>
        </w:rPr>
      </w:pPr>
    </w:p>
    <w:p>
      <w:pPr>
        <w:pStyle w:val="7"/>
        <w:spacing w:line="420" w:lineRule="exact"/>
        <w:rPr>
          <w:b/>
          <w:sz w:val="44"/>
          <w:szCs w:val="44"/>
        </w:rPr>
        <w:sectPr>
          <w:pgSz w:w="11906" w:h="16838"/>
          <w:pgMar w:top="1440" w:right="1077" w:bottom="1440" w:left="1077" w:header="851" w:footer="907" w:gutter="0"/>
          <w:cols w:space="720" w:num="1"/>
          <w:titlePg/>
          <w:docGrid w:linePitch="290" w:charSpace="0"/>
        </w:sectPr>
      </w:pPr>
    </w:p>
    <w:p>
      <w:pPr>
        <w:pStyle w:val="7"/>
        <w:spacing w:line="420" w:lineRule="exact"/>
        <w:jc w:val="center"/>
        <w:rPr>
          <w:b/>
          <w:sz w:val="44"/>
          <w:szCs w:val="44"/>
        </w:rPr>
      </w:pPr>
    </w:p>
    <w:p>
      <w:pPr>
        <w:pStyle w:val="7"/>
        <w:spacing w:line="420" w:lineRule="exact"/>
        <w:jc w:val="center"/>
        <w:rPr>
          <w:b/>
          <w:sz w:val="44"/>
          <w:szCs w:val="44"/>
        </w:rPr>
      </w:pPr>
      <w:r>
        <w:rPr>
          <w:rFonts w:hint="eastAsia"/>
          <w:b/>
          <w:sz w:val="44"/>
          <w:szCs w:val="44"/>
        </w:rPr>
        <w:t>第五章  评标方法与评标标准</w:t>
      </w:r>
    </w:p>
    <w:bookmarkEnd w:id="24"/>
    <w:bookmarkEnd w:id="25"/>
    <w:bookmarkEnd w:id="26"/>
    <w:bookmarkEnd w:id="27"/>
    <w:p>
      <w:pPr>
        <w:tabs>
          <w:tab w:val="left" w:pos="0"/>
          <w:tab w:val="left" w:pos="600"/>
          <w:tab w:val="left" w:pos="1134"/>
        </w:tabs>
        <w:adjustRightInd w:val="0"/>
        <w:snapToGrid w:val="0"/>
        <w:spacing w:line="380" w:lineRule="exact"/>
        <w:ind w:firstLine="236" w:firstLineChars="98"/>
        <w:rPr>
          <w:rFonts w:ascii="宋体" w:hAnsi="宋体"/>
          <w:b/>
          <w:bCs/>
          <w:sz w:val="24"/>
        </w:rPr>
      </w:pPr>
      <w:bookmarkStart w:id="30" w:name="_Toc26554093"/>
      <w:bookmarkStart w:id="31" w:name="_Toc120614281"/>
      <w:bookmarkStart w:id="32" w:name="_Toc49090575"/>
      <w:r>
        <w:rPr>
          <w:rFonts w:hint="eastAsia" w:ascii="宋体" w:hAnsi="宋体"/>
          <w:b/>
          <w:bCs/>
          <w:sz w:val="24"/>
        </w:rPr>
        <w:t>一</w:t>
      </w:r>
      <w:r>
        <w:rPr>
          <w:rFonts w:ascii="宋体" w:hAnsi="宋体"/>
          <w:b/>
          <w:bCs/>
          <w:sz w:val="24"/>
        </w:rPr>
        <w:t>、评标方法与定标原则</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本次招标所要求采购的设备要求完全投标方案或投标产品性能、质量指标完全符合或优于招标文件要求，否则不予评标。</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hint="eastAsia" w:ascii="宋体" w:hAnsi="宋体"/>
          <w:bCs/>
          <w:sz w:val="24"/>
        </w:rPr>
        <w:t>本综合评分法采用百分制形式，具体分值详见本细则。</w:t>
      </w:r>
    </w:p>
    <w:p>
      <w:pPr>
        <w:spacing w:line="380" w:lineRule="exact"/>
        <w:ind w:firstLine="472" w:firstLineChars="196"/>
        <w:rPr>
          <w:rFonts w:ascii="宋体" w:hAnsi="宋体"/>
          <w:b/>
          <w:sz w:val="24"/>
          <w:szCs w:val="24"/>
        </w:rPr>
      </w:pPr>
      <w:r>
        <w:rPr>
          <w:rFonts w:hint="eastAsia" w:ascii="宋体" w:hAnsi="宋体"/>
          <w:b/>
          <w:sz w:val="24"/>
          <w:szCs w:val="24"/>
        </w:rPr>
        <w:t>二</w:t>
      </w:r>
      <w:r>
        <w:rPr>
          <w:rFonts w:ascii="宋体" w:hAnsi="宋体"/>
          <w:b/>
          <w:sz w:val="24"/>
          <w:szCs w:val="24"/>
        </w:rPr>
        <w:t>、评标标准</w:t>
      </w:r>
    </w:p>
    <w:bookmarkEnd w:id="28"/>
    <w:bookmarkEnd w:id="29"/>
    <w:bookmarkEnd w:id="30"/>
    <w:bookmarkEnd w:id="31"/>
    <w:bookmarkEnd w:id="32"/>
    <w:p>
      <w:pPr>
        <w:tabs>
          <w:tab w:val="left" w:pos="0"/>
          <w:tab w:val="left" w:pos="600"/>
          <w:tab w:val="left" w:pos="1134"/>
        </w:tabs>
        <w:adjustRightInd w:val="0"/>
        <w:snapToGrid w:val="0"/>
        <w:spacing w:line="380" w:lineRule="exact"/>
        <w:ind w:firstLine="236" w:firstLineChars="98"/>
        <w:rPr>
          <w:rFonts w:ascii="黑体" w:eastAsia="黑体"/>
          <w:b/>
          <w:bCs/>
          <w:sz w:val="28"/>
          <w:szCs w:val="28"/>
        </w:rPr>
      </w:pPr>
      <w:r>
        <w:rPr>
          <w:rFonts w:hint="eastAsia" w:ascii="宋体" w:hAnsi="宋体"/>
          <w:b/>
          <w:bCs/>
          <w:sz w:val="24"/>
        </w:rPr>
        <w:t xml:space="preserve">  1.投标报价（35分）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采用低价优先法计算，即满足招标文件要求且投标价格最低的投标报价为评标基准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价，其价格为满分。其他投标人的价格分按照下列公式计算：</w:t>
      </w:r>
    </w:p>
    <w:p>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hint="eastAsia" w:ascii="宋体" w:hAnsi="宋体"/>
          <w:sz w:val="24"/>
        </w:rPr>
        <w:t>报价得分=（评标基准价/有效报价）</w:t>
      </w:r>
      <w:r>
        <w:rPr>
          <w:rFonts w:ascii="Arial" w:hAnsi="Arial" w:cs="Arial"/>
          <w:sz w:val="24"/>
        </w:rPr>
        <w:t>×</w:t>
      </w:r>
      <w:r>
        <w:rPr>
          <w:rFonts w:hint="eastAsia" w:ascii="宋体" w:hAnsi="宋体"/>
          <w:sz w:val="24"/>
        </w:rPr>
        <w:t>35。计算结果保留两位小数。</w:t>
      </w:r>
    </w:p>
    <w:p>
      <w:pPr>
        <w:tabs>
          <w:tab w:val="left" w:pos="0"/>
          <w:tab w:val="left" w:pos="600"/>
          <w:tab w:val="left" w:pos="1134"/>
        </w:tabs>
        <w:adjustRightInd w:val="0"/>
        <w:snapToGrid w:val="0"/>
        <w:spacing w:line="440" w:lineRule="exact"/>
        <w:rPr>
          <w:rFonts w:ascii="宋体" w:hAnsi="宋体"/>
          <w:b/>
          <w:bCs/>
          <w:sz w:val="24"/>
          <w:szCs w:val="24"/>
        </w:rPr>
      </w:pPr>
      <w:r>
        <w:rPr>
          <w:rFonts w:hint="eastAsia" w:ascii="宋体" w:hAnsi="宋体"/>
          <w:b/>
          <w:bCs/>
          <w:sz w:val="24"/>
          <w:szCs w:val="24"/>
        </w:rPr>
        <w:t xml:space="preserve">    2.货物质量与功能（10分）</w:t>
      </w:r>
    </w:p>
    <w:p>
      <w:pPr>
        <w:tabs>
          <w:tab w:val="left" w:pos="0"/>
          <w:tab w:val="left" w:pos="600"/>
          <w:tab w:val="left" w:pos="1134"/>
        </w:tabs>
        <w:adjustRightInd w:val="0"/>
        <w:snapToGrid w:val="0"/>
        <w:spacing w:line="440" w:lineRule="exact"/>
        <w:rPr>
          <w:rFonts w:ascii="宋体" w:hAnsi="宋体"/>
          <w:bCs/>
          <w:sz w:val="24"/>
          <w:szCs w:val="24"/>
        </w:rPr>
      </w:pPr>
      <w:r>
        <w:rPr>
          <w:rFonts w:hint="eastAsia" w:ascii="宋体" w:hAnsi="宋体"/>
          <w:bCs/>
          <w:sz w:val="24"/>
          <w:szCs w:val="24"/>
        </w:rPr>
        <w:t>（1）质量评价：5分，</w:t>
      </w:r>
      <w:r>
        <w:rPr>
          <w:rFonts w:hint="eastAsia" w:ascii="宋体" w:hAnsi="宋体" w:cs="宋体"/>
          <w:color w:val="000000"/>
          <w:sz w:val="24"/>
        </w:rPr>
        <w:t>投标产品为业内专家及使用用户品牌认可度，</w:t>
      </w:r>
      <w:r>
        <w:rPr>
          <w:rFonts w:hint="eastAsia" w:ascii="宋体" w:hAnsi="宋体"/>
          <w:sz w:val="24"/>
          <w:szCs w:val="24"/>
        </w:rPr>
        <w:t>酌情给分</w:t>
      </w:r>
      <w:r>
        <w:rPr>
          <w:rFonts w:hint="eastAsia" w:ascii="宋体" w:hAnsi="宋体"/>
          <w:bCs/>
          <w:sz w:val="24"/>
          <w:szCs w:val="24"/>
        </w:rPr>
        <w:t>。</w:t>
      </w:r>
    </w:p>
    <w:p>
      <w:pPr>
        <w:shd w:val="clear" w:color="auto" w:fill="FFFFFF"/>
        <w:snapToGrid w:val="0"/>
        <w:spacing w:line="360" w:lineRule="exact"/>
        <w:rPr>
          <w:rFonts w:ascii="宋体" w:hAnsi="宋体"/>
          <w:sz w:val="24"/>
          <w:szCs w:val="24"/>
        </w:rPr>
      </w:pPr>
      <w:r>
        <w:rPr>
          <w:rFonts w:hint="eastAsia" w:ascii="宋体" w:hAnsi="宋体"/>
          <w:bCs/>
          <w:sz w:val="24"/>
          <w:szCs w:val="24"/>
        </w:rPr>
        <w:t>（2）质量反馈：5分</w:t>
      </w:r>
      <w:r>
        <w:rPr>
          <w:rFonts w:hint="eastAsia" w:ascii="宋体" w:hAnsi="宋体"/>
          <w:sz w:val="24"/>
          <w:szCs w:val="24"/>
        </w:rPr>
        <w:t>，根据用户及投标人提供的用户满意度报告等情况，酌情给分。</w:t>
      </w:r>
    </w:p>
    <w:p>
      <w:pPr>
        <w:shd w:val="clear" w:color="auto" w:fill="FFFFFF"/>
        <w:snapToGrid w:val="0"/>
        <w:spacing w:line="380" w:lineRule="exact"/>
        <w:rPr>
          <w:rFonts w:ascii="宋体" w:hAnsi="宋体"/>
          <w:b/>
          <w:bCs/>
          <w:sz w:val="24"/>
          <w:szCs w:val="24"/>
        </w:rPr>
      </w:pPr>
      <w:r>
        <w:rPr>
          <w:rFonts w:hint="eastAsia" w:ascii="宋体" w:hAnsi="宋体"/>
          <w:sz w:val="24"/>
        </w:rPr>
        <w:t xml:space="preserve">    </w:t>
      </w:r>
      <w:r>
        <w:rPr>
          <w:rFonts w:hint="eastAsia" w:ascii="宋体" w:hAnsi="宋体"/>
          <w:b/>
          <w:bCs/>
          <w:sz w:val="24"/>
          <w:szCs w:val="24"/>
        </w:rPr>
        <w:t>3.</w:t>
      </w:r>
      <w:r>
        <w:rPr>
          <w:rFonts w:ascii="宋体" w:hAnsi="宋体"/>
          <w:b/>
          <w:bCs/>
          <w:sz w:val="24"/>
          <w:szCs w:val="24"/>
        </w:rPr>
        <w:t xml:space="preserve"> </w:t>
      </w:r>
      <w:r>
        <w:rPr>
          <w:rFonts w:hint="eastAsia" w:ascii="宋体" w:hAnsi="宋体"/>
          <w:b/>
          <w:bCs/>
          <w:sz w:val="24"/>
          <w:szCs w:val="24"/>
        </w:rPr>
        <w:t>技术参数响应情况(25分)：</w:t>
      </w:r>
    </w:p>
    <w:p>
      <w:pPr>
        <w:shd w:val="clear" w:color="auto" w:fill="FFFFFF"/>
        <w:snapToGrid w:val="0"/>
        <w:spacing w:line="380" w:lineRule="exact"/>
        <w:ind w:firstLine="480" w:firstLineChars="200"/>
        <w:rPr>
          <w:rFonts w:ascii="宋体" w:hAnsi="宋体"/>
          <w:sz w:val="24"/>
          <w:szCs w:val="24"/>
        </w:rPr>
      </w:pPr>
      <w:r>
        <w:rPr>
          <w:rFonts w:ascii="宋体" w:hAnsi="宋体"/>
          <w:sz w:val="24"/>
          <w:szCs w:val="24"/>
        </w:rPr>
        <w:t>根据各投标</w:t>
      </w:r>
      <w:r>
        <w:rPr>
          <w:rFonts w:hint="eastAsia" w:ascii="宋体" w:hAnsi="宋体"/>
          <w:sz w:val="24"/>
          <w:szCs w:val="24"/>
        </w:rPr>
        <w:t>文件</w:t>
      </w:r>
      <w:r>
        <w:rPr>
          <w:rFonts w:ascii="宋体" w:hAnsi="宋体"/>
          <w:sz w:val="24"/>
          <w:szCs w:val="24"/>
        </w:rPr>
        <w:t>对技术性能的响应情况，完全响应得</w:t>
      </w:r>
      <w:r>
        <w:rPr>
          <w:rFonts w:hint="eastAsia" w:ascii="宋体" w:hAnsi="宋体"/>
          <w:sz w:val="24"/>
          <w:szCs w:val="24"/>
        </w:rPr>
        <w:t>18</w:t>
      </w:r>
      <w:r>
        <w:rPr>
          <w:rFonts w:ascii="宋体" w:hAnsi="宋体"/>
          <w:sz w:val="24"/>
          <w:szCs w:val="24"/>
        </w:rPr>
        <w:t>分，负偏离一项扣3分，正偏离一项加1分（</w:t>
      </w:r>
      <w:r>
        <w:rPr>
          <w:rFonts w:hint="eastAsia" w:ascii="宋体" w:hAnsi="宋体"/>
          <w:sz w:val="24"/>
          <w:szCs w:val="24"/>
        </w:rPr>
        <w:t>评标工作组</w:t>
      </w:r>
      <w:r>
        <w:rPr>
          <w:rFonts w:ascii="宋体" w:hAnsi="宋体"/>
          <w:sz w:val="24"/>
          <w:szCs w:val="24"/>
        </w:rPr>
        <w:t>认为超出指标有意义），最高得分为</w:t>
      </w:r>
      <w:r>
        <w:rPr>
          <w:rFonts w:hint="eastAsia" w:ascii="宋体" w:hAnsi="宋体"/>
          <w:sz w:val="24"/>
          <w:szCs w:val="24"/>
        </w:rPr>
        <w:t>25</w:t>
      </w:r>
      <w:r>
        <w:rPr>
          <w:rFonts w:ascii="宋体" w:hAnsi="宋体"/>
          <w:sz w:val="24"/>
          <w:szCs w:val="24"/>
        </w:rPr>
        <w:t>分。有</w:t>
      </w:r>
      <w:r>
        <w:rPr>
          <w:rFonts w:hint="eastAsia" w:ascii="宋体" w:hAnsi="宋体"/>
          <w:sz w:val="24"/>
          <w:szCs w:val="24"/>
        </w:rPr>
        <w:t>五</w:t>
      </w:r>
      <w:r>
        <w:rPr>
          <w:rFonts w:ascii="宋体" w:hAnsi="宋体"/>
          <w:sz w:val="24"/>
          <w:szCs w:val="24"/>
        </w:rPr>
        <w:t>项及以上负偏离本大项不得分。</w:t>
      </w:r>
    </w:p>
    <w:p>
      <w:pPr>
        <w:tabs>
          <w:tab w:val="left" w:pos="0"/>
          <w:tab w:val="left" w:pos="600"/>
          <w:tab w:val="left" w:pos="993"/>
          <w:tab w:val="left" w:pos="1134"/>
        </w:tabs>
        <w:adjustRightInd w:val="0"/>
        <w:snapToGrid w:val="0"/>
        <w:spacing w:line="380" w:lineRule="exact"/>
        <w:ind w:firstLine="482" w:firstLineChars="200"/>
        <w:jc w:val="left"/>
        <w:rPr>
          <w:rFonts w:ascii="宋体" w:hAnsi="宋体"/>
          <w:b/>
          <w:sz w:val="24"/>
        </w:rPr>
      </w:pPr>
      <w:r>
        <w:rPr>
          <w:rFonts w:hint="eastAsia" w:ascii="宋体" w:hAnsi="宋体"/>
          <w:b/>
          <w:sz w:val="24"/>
        </w:rPr>
        <w:t>4.售后服务和承诺（20分）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免费质保及维保期内及期后服务方案：如服务体系、服务内容、故障解决方案、响应时间等，最优的得4分；免费质保期满足招标文件需求，得2分；免费维保期每延长1年，加1分，最高加3分；投标人售后服务承诺，最优的得5分；（14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（2）免费质保及维保期结束后，继续提供优惠维修及更换损坏配件的，维修及配件（原配件）费用报价优惠合理的得6分。（6分）</w:t>
      </w:r>
    </w:p>
    <w:p>
      <w:pPr>
        <w:tabs>
          <w:tab w:val="left" w:pos="0"/>
          <w:tab w:val="left" w:pos="600"/>
          <w:tab w:val="left" w:pos="993"/>
          <w:tab w:val="left" w:pos="1134"/>
        </w:tabs>
        <w:adjustRightInd w:val="0"/>
        <w:snapToGrid w:val="0"/>
        <w:spacing w:line="380" w:lineRule="exact"/>
        <w:jc w:val="left"/>
        <w:rPr>
          <w:rFonts w:ascii="宋体" w:hAnsi="宋体"/>
          <w:b/>
          <w:sz w:val="24"/>
        </w:rPr>
      </w:pPr>
      <w:r>
        <w:rPr>
          <w:rFonts w:hint="eastAsia" w:ascii="宋体" w:hAnsi="宋体"/>
          <w:sz w:val="24"/>
        </w:rPr>
        <w:t xml:space="preserve">   </w:t>
      </w:r>
      <w:r>
        <w:rPr>
          <w:rFonts w:hint="eastAsia" w:ascii="宋体" w:hAnsi="宋体"/>
          <w:b/>
          <w:sz w:val="24"/>
        </w:rPr>
        <w:t xml:space="preserve"> 5.投标人履行合同的能力及业绩（10分）        </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（1）主要对投标人的资质情况、银行资信、经营状况等进行评价。（4分）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hint="eastAsia" w:ascii="宋体" w:hAnsi="宋体"/>
          <w:sz w:val="24"/>
        </w:rPr>
        <w:t>2</w:t>
      </w:r>
      <w:r>
        <w:rPr>
          <w:rFonts w:ascii="宋体" w:hAnsi="宋体"/>
          <w:sz w:val="24"/>
        </w:rPr>
        <w:t>）</w:t>
      </w:r>
      <w:r>
        <w:rPr>
          <w:rFonts w:hint="eastAsia" w:ascii="宋体" w:hAnsi="宋体"/>
          <w:bCs/>
          <w:sz w:val="24"/>
          <w:szCs w:val="24"/>
        </w:rPr>
        <w:t>至</w:t>
      </w:r>
      <w:r>
        <w:rPr>
          <w:rFonts w:ascii="宋体" w:hAnsi="宋体"/>
          <w:bCs/>
          <w:sz w:val="24"/>
          <w:szCs w:val="24"/>
        </w:rPr>
        <w:t>本项目投标截止日期止</w:t>
      </w:r>
      <w:r>
        <w:rPr>
          <w:rFonts w:hint="eastAsia" w:hAnsi="宋体"/>
          <w:sz w:val="24"/>
        </w:rPr>
        <w:t>三年内</w:t>
      </w:r>
      <w:r>
        <w:rPr>
          <w:rFonts w:hint="eastAsia" w:ascii="宋体" w:hAnsi="宋体"/>
          <w:bCs/>
          <w:sz w:val="24"/>
          <w:szCs w:val="24"/>
        </w:rPr>
        <w:t>有类似产品业绩</w:t>
      </w:r>
      <w:r>
        <w:rPr>
          <w:rFonts w:hint="eastAsia" w:hAnsi="宋体"/>
          <w:sz w:val="24"/>
        </w:rPr>
        <w:t>每个合同得（提供复印件即可，原件备查）2分，最高6分。(6分)</w:t>
      </w:r>
      <w:r>
        <w:rPr>
          <w:rFonts w:hint="eastAsia" w:ascii="宋体" w:hAnsi="宋体"/>
          <w:b/>
          <w:bCs/>
          <w:sz w:val="24"/>
          <w:szCs w:val="24"/>
        </w:rPr>
        <w:t xml:space="preserve"> </w:t>
      </w:r>
    </w:p>
    <w:p>
      <w:pPr>
        <w:spacing w:line="360" w:lineRule="auto"/>
        <w:rPr>
          <w:rFonts w:ascii="宋体" w:hAnsi="宋体"/>
          <w:b/>
          <w:sz w:val="24"/>
        </w:rPr>
      </w:pPr>
    </w:p>
    <w:p>
      <w:pPr>
        <w:spacing w:line="360" w:lineRule="auto"/>
        <w:rPr>
          <w:rFonts w:ascii="宋体" w:hAnsi="宋体" w:cs="宋体"/>
          <w:sz w:val="24"/>
        </w:rPr>
      </w:pPr>
    </w:p>
    <w:p>
      <w:pPr>
        <w:spacing w:line="360" w:lineRule="auto"/>
        <w:rPr>
          <w:rFonts w:ascii="宋体" w:hAnsi="宋体" w:cs="宋体"/>
          <w:sz w:val="24"/>
        </w:rPr>
      </w:pPr>
    </w:p>
    <w:p>
      <w:pPr>
        <w:pStyle w:val="7"/>
        <w:jc w:val="center"/>
        <w:rPr>
          <w:b/>
          <w:sz w:val="44"/>
          <w:szCs w:val="44"/>
        </w:rPr>
      </w:pPr>
    </w:p>
    <w:p>
      <w:pPr>
        <w:pStyle w:val="7"/>
        <w:jc w:val="center"/>
        <w:rPr>
          <w:b/>
          <w:sz w:val="44"/>
          <w:szCs w:val="44"/>
        </w:rPr>
      </w:pPr>
      <w:r>
        <w:rPr>
          <w:rFonts w:hint="eastAsia"/>
          <w:b/>
          <w:sz w:val="44"/>
          <w:szCs w:val="44"/>
        </w:rPr>
        <w:t>第六章  投标文件格式</w:t>
      </w:r>
    </w:p>
    <w:p>
      <w:pPr>
        <w:jc w:val="center"/>
        <w:rPr>
          <w:rFonts w:ascii="宋体" w:hAnsi="宋体" w:cs="宋体"/>
          <w:b/>
          <w:sz w:val="72"/>
        </w:rPr>
      </w:pPr>
      <w:bookmarkStart w:id="33" w:name="_Hlt26671244"/>
      <w:bookmarkEnd w:id="33"/>
      <w:bookmarkStart w:id="34" w:name="_Hlt26955039"/>
      <w:bookmarkEnd w:id="34"/>
      <w:bookmarkStart w:id="35" w:name="_Toc120614282"/>
      <w:bookmarkStart w:id="36" w:name="_Toc49090576"/>
      <w:bookmarkStart w:id="37" w:name="_Toc26554094"/>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3"/>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6"/>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6"/>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6"/>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6"/>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6"/>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6"/>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6"/>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6"/>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4"/>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7"/>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7"/>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7"/>
        <w:rPr>
          <w:rFonts w:ascii="宋体" w:hAnsi="宋体" w:cs="宋体"/>
        </w:rPr>
      </w:pPr>
    </w:p>
    <w:p>
      <w:pPr>
        <w:pStyle w:val="5"/>
        <w:jc w:val="center"/>
        <w:rPr>
          <w:rFonts w:ascii="宋体" w:hAnsi="宋体" w:cs="宋体"/>
          <w:bCs w:val="0"/>
        </w:rPr>
      </w:pPr>
      <w:r>
        <w:rPr>
          <w:rFonts w:hint="eastAsia" w:ascii="宋体" w:hAnsi="宋体" w:cs="宋体"/>
        </w:rPr>
        <w:br w:type="page"/>
      </w:r>
      <w:bookmarkEnd w:id="38"/>
      <w:bookmarkStart w:id="40" w:name="_Hlt26671380"/>
      <w:bookmarkEnd w:id="40"/>
      <w:bookmarkStart w:id="41" w:name="_格式3__银行出具的资信证明"/>
      <w:bookmarkEnd w:id="41"/>
      <w:bookmarkStart w:id="42" w:name="_Hlt26955070"/>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4"/>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4"/>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513029276"/>
      <w:bookmarkStart w:id="46" w:name="_Toc120614283"/>
      <w:bookmarkStart w:id="47" w:name="_Toc49090577"/>
      <w:bookmarkStart w:id="48" w:name="_Toc26554095"/>
      <w:bookmarkStart w:id="49" w:name="_Toc23828478"/>
      <w:bookmarkStart w:id="50" w:name="_Toc460901585"/>
      <w:bookmarkStart w:id="51" w:name="_Toc22356580"/>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4"/>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序号</w:t>
            </w:r>
          </w:p>
        </w:tc>
        <w:tc>
          <w:tcPr>
            <w:tcW w:w="2976" w:type="dxa"/>
            <w:vAlign w:val="center"/>
          </w:tcPr>
          <w:p>
            <w:pPr>
              <w:pStyle w:val="25"/>
              <w:ind w:left="420"/>
              <w:jc w:val="center"/>
              <w:rPr>
                <w:rFonts w:hAnsi="宋体"/>
                <w:color w:val="auto"/>
              </w:rPr>
            </w:pPr>
            <w:r>
              <w:rPr>
                <w:rFonts w:hint="eastAsia" w:hAnsi="宋体"/>
                <w:color w:val="auto"/>
              </w:rPr>
              <w:t>项目</w:t>
            </w:r>
          </w:p>
        </w:tc>
        <w:tc>
          <w:tcPr>
            <w:tcW w:w="1985" w:type="dxa"/>
            <w:vAlign w:val="center"/>
          </w:tcPr>
          <w:p>
            <w:pPr>
              <w:pStyle w:val="25"/>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5"/>
              <w:ind w:left="420"/>
              <w:jc w:val="center"/>
              <w:rPr>
                <w:rFonts w:hAnsi="宋体"/>
                <w:color w:val="auto"/>
              </w:rPr>
            </w:pPr>
            <w:r>
              <w:rPr>
                <w:rFonts w:hint="eastAsia" w:hAnsi="宋体"/>
                <w:color w:val="auto"/>
              </w:rPr>
              <w:t>投标供应商的承诺或说明</w:t>
            </w:r>
          </w:p>
        </w:tc>
        <w:tc>
          <w:tcPr>
            <w:tcW w:w="1687" w:type="dxa"/>
            <w:vAlign w:val="center"/>
          </w:tcPr>
          <w:p>
            <w:pPr>
              <w:pStyle w:val="25"/>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1</w:t>
            </w:r>
          </w:p>
        </w:tc>
        <w:tc>
          <w:tcPr>
            <w:tcW w:w="2976" w:type="dxa"/>
            <w:vAlign w:val="center"/>
          </w:tcPr>
          <w:p>
            <w:pPr>
              <w:pStyle w:val="25"/>
              <w:ind w:left="420"/>
              <w:jc w:val="center"/>
              <w:rPr>
                <w:rFonts w:hAnsi="宋体"/>
                <w:color w:val="auto"/>
              </w:rPr>
            </w:pPr>
            <w:r>
              <w:rPr>
                <w:rFonts w:hint="eastAsia" w:hAnsi="宋体"/>
                <w:color w:val="auto"/>
              </w:rPr>
              <w:t>质保期</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2</w:t>
            </w:r>
          </w:p>
        </w:tc>
        <w:tc>
          <w:tcPr>
            <w:tcW w:w="2976" w:type="dxa"/>
            <w:vAlign w:val="center"/>
          </w:tcPr>
          <w:p>
            <w:pPr>
              <w:pStyle w:val="25"/>
              <w:ind w:left="420"/>
              <w:jc w:val="center"/>
              <w:rPr>
                <w:rFonts w:hAnsi="宋体"/>
                <w:color w:val="auto"/>
              </w:rPr>
            </w:pPr>
            <w:r>
              <w:rPr>
                <w:rFonts w:hint="eastAsia" w:hAnsi="宋体"/>
                <w:color w:val="auto"/>
              </w:rPr>
              <w:t>售后技术服务要求</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5"/>
              <w:ind w:left="420"/>
              <w:jc w:val="center"/>
              <w:rPr>
                <w:rFonts w:hAnsi="宋体"/>
                <w:color w:val="auto"/>
              </w:rPr>
            </w:pPr>
            <w:r>
              <w:rPr>
                <w:rFonts w:hint="eastAsia" w:hAnsi="宋体"/>
                <w:color w:val="auto"/>
              </w:rPr>
              <w:t>3</w:t>
            </w:r>
          </w:p>
        </w:tc>
        <w:tc>
          <w:tcPr>
            <w:tcW w:w="2976" w:type="dxa"/>
            <w:vAlign w:val="center"/>
          </w:tcPr>
          <w:p>
            <w:pPr>
              <w:pStyle w:val="25"/>
              <w:ind w:left="420"/>
              <w:jc w:val="center"/>
              <w:rPr>
                <w:rFonts w:hAnsi="宋体"/>
                <w:color w:val="auto"/>
              </w:rPr>
            </w:pPr>
            <w:r>
              <w:rPr>
                <w:rFonts w:hint="eastAsia" w:hAnsi="宋体"/>
                <w:color w:val="auto"/>
              </w:rPr>
              <w:t>供货期</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4</w:t>
            </w:r>
          </w:p>
        </w:tc>
        <w:tc>
          <w:tcPr>
            <w:tcW w:w="2976" w:type="dxa"/>
            <w:vAlign w:val="center"/>
          </w:tcPr>
          <w:p>
            <w:pPr>
              <w:pStyle w:val="25"/>
              <w:ind w:left="420"/>
              <w:jc w:val="center"/>
              <w:rPr>
                <w:rFonts w:hAnsi="宋体"/>
                <w:color w:val="auto"/>
              </w:rPr>
            </w:pPr>
            <w:r>
              <w:rPr>
                <w:rFonts w:hint="eastAsia" w:hAnsi="宋体"/>
                <w:color w:val="auto"/>
              </w:rPr>
              <w:t>交货方式</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5</w:t>
            </w:r>
          </w:p>
        </w:tc>
        <w:tc>
          <w:tcPr>
            <w:tcW w:w="2976" w:type="dxa"/>
            <w:vAlign w:val="center"/>
          </w:tcPr>
          <w:p>
            <w:pPr>
              <w:pStyle w:val="25"/>
              <w:ind w:left="420"/>
              <w:jc w:val="center"/>
              <w:rPr>
                <w:rFonts w:hAnsi="宋体"/>
                <w:color w:val="auto"/>
              </w:rPr>
            </w:pPr>
            <w:r>
              <w:rPr>
                <w:rFonts w:hint="eastAsia" w:hAnsi="宋体"/>
                <w:color w:val="auto"/>
              </w:rPr>
              <w:t>付款方式</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6</w:t>
            </w:r>
          </w:p>
        </w:tc>
        <w:tc>
          <w:tcPr>
            <w:tcW w:w="2976" w:type="dxa"/>
            <w:vAlign w:val="center"/>
          </w:tcPr>
          <w:p>
            <w:pPr>
              <w:pStyle w:val="25"/>
              <w:ind w:left="420"/>
              <w:jc w:val="center"/>
              <w:rPr>
                <w:rFonts w:hAnsi="宋体"/>
                <w:color w:val="auto"/>
              </w:rPr>
            </w:pPr>
            <w:r>
              <w:rPr>
                <w:rFonts w:hint="eastAsia" w:hAnsi="宋体"/>
                <w:color w:val="auto"/>
              </w:rPr>
              <w:t>投标货币</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5"/>
              <w:ind w:left="420"/>
              <w:jc w:val="center"/>
              <w:rPr>
                <w:rFonts w:hAnsi="宋体"/>
                <w:color w:val="auto"/>
              </w:rPr>
            </w:pPr>
            <w:r>
              <w:rPr>
                <w:rFonts w:hint="eastAsia" w:hAnsi="宋体"/>
                <w:color w:val="auto"/>
              </w:rPr>
              <w:t>7</w:t>
            </w:r>
          </w:p>
        </w:tc>
        <w:tc>
          <w:tcPr>
            <w:tcW w:w="2976" w:type="dxa"/>
            <w:vAlign w:val="center"/>
          </w:tcPr>
          <w:p>
            <w:pPr>
              <w:pStyle w:val="25"/>
              <w:ind w:left="420"/>
              <w:jc w:val="center"/>
              <w:rPr>
                <w:rFonts w:hAnsi="宋体"/>
                <w:color w:val="auto"/>
              </w:rPr>
            </w:pPr>
            <w:r>
              <w:rPr>
                <w:rFonts w:hint="eastAsia" w:hAnsi="宋体"/>
                <w:color w:val="auto"/>
              </w:rPr>
              <w:t>备品备件及耗材等要求</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r>
              <w:rPr>
                <w:rFonts w:hint="eastAsia" w:hAnsi="宋体"/>
                <w:color w:val="auto"/>
              </w:rPr>
              <w:t>8</w:t>
            </w:r>
          </w:p>
        </w:tc>
        <w:tc>
          <w:tcPr>
            <w:tcW w:w="2976" w:type="dxa"/>
            <w:vAlign w:val="center"/>
          </w:tcPr>
          <w:p>
            <w:pPr>
              <w:pStyle w:val="25"/>
              <w:ind w:left="420"/>
              <w:jc w:val="center"/>
              <w:rPr>
                <w:rFonts w:hAnsi="宋体"/>
                <w:color w:val="auto"/>
              </w:rPr>
            </w:pPr>
            <w:r>
              <w:rPr>
                <w:rFonts w:hint="eastAsia" w:hAnsi="宋体"/>
                <w:color w:val="auto"/>
              </w:rPr>
              <w:t>培训方式</w:t>
            </w: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5"/>
              <w:ind w:left="420"/>
              <w:jc w:val="center"/>
              <w:rPr>
                <w:rFonts w:hAnsi="宋体"/>
                <w:color w:val="auto"/>
              </w:rPr>
            </w:pPr>
          </w:p>
        </w:tc>
        <w:tc>
          <w:tcPr>
            <w:tcW w:w="2976" w:type="dxa"/>
            <w:vAlign w:val="center"/>
          </w:tcPr>
          <w:p>
            <w:pPr>
              <w:pStyle w:val="25"/>
              <w:ind w:left="420"/>
              <w:jc w:val="center"/>
              <w:rPr>
                <w:rFonts w:hAnsi="宋体"/>
                <w:color w:val="auto"/>
              </w:rPr>
            </w:pPr>
          </w:p>
        </w:tc>
        <w:tc>
          <w:tcPr>
            <w:tcW w:w="1985" w:type="dxa"/>
            <w:vAlign w:val="center"/>
          </w:tcPr>
          <w:p>
            <w:pPr>
              <w:pStyle w:val="25"/>
              <w:ind w:left="420"/>
              <w:jc w:val="center"/>
              <w:rPr>
                <w:rFonts w:hAnsi="宋体"/>
                <w:color w:val="auto"/>
              </w:rPr>
            </w:pPr>
          </w:p>
        </w:tc>
        <w:tc>
          <w:tcPr>
            <w:tcW w:w="1843" w:type="dxa"/>
            <w:vAlign w:val="center"/>
          </w:tcPr>
          <w:p>
            <w:pPr>
              <w:pStyle w:val="25"/>
              <w:ind w:left="420"/>
              <w:jc w:val="center"/>
              <w:rPr>
                <w:rFonts w:hAnsi="宋体"/>
                <w:color w:val="auto"/>
              </w:rPr>
            </w:pPr>
          </w:p>
        </w:tc>
        <w:tc>
          <w:tcPr>
            <w:tcW w:w="1687" w:type="dxa"/>
            <w:vAlign w:val="center"/>
          </w:tcPr>
          <w:p>
            <w:pPr>
              <w:pStyle w:val="25"/>
              <w:ind w:left="420"/>
              <w:jc w:val="center"/>
              <w:rPr>
                <w:rFonts w:hAnsi="宋体"/>
                <w:color w:val="auto"/>
              </w:rPr>
            </w:pPr>
          </w:p>
        </w:tc>
      </w:tr>
    </w:tbl>
    <w:p>
      <w:pPr>
        <w:pStyle w:val="25"/>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5"/>
        <w:spacing w:line="360" w:lineRule="exact"/>
        <w:ind w:left="420"/>
        <w:rPr>
          <w:rFonts w:hAnsi="宋体"/>
          <w:color w:val="auto"/>
        </w:rPr>
      </w:pPr>
      <w:r>
        <w:rPr>
          <w:rFonts w:hint="eastAsia" w:hAnsi="宋体"/>
          <w:color w:val="auto"/>
        </w:rPr>
        <w:t>注：</w:t>
      </w:r>
    </w:p>
    <w:p>
      <w:pPr>
        <w:pStyle w:val="25"/>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5"/>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5"/>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5"/>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pgSz w:w="11906" w:h="16838"/>
      <w:pgMar w:top="1440" w:right="1077" w:bottom="1440" w:left="1077" w:header="851" w:footer="907" w:gutter="0"/>
      <w:cols w:space="720" w:num="1"/>
      <w:titlePg/>
      <w:docGrid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3562BD"/>
    <w:multiLevelType w:val="singleLevel"/>
    <w:tmpl w:val="D63562BD"/>
    <w:lvl w:ilvl="0" w:tentative="0">
      <w:start w:val="4"/>
      <w:numFmt w:val="chineseCounting"/>
      <w:suff w:val="space"/>
      <w:lvlText w:val="第%1章"/>
      <w:lvlJc w:val="left"/>
      <w:rPr>
        <w:rFonts w:hint="eastAsia"/>
      </w:rPr>
    </w:lvl>
  </w:abstractNum>
  <w:abstractNum w:abstractNumId="1">
    <w:nsid w:val="58DDFE60"/>
    <w:multiLevelType w:val="singleLevel"/>
    <w:tmpl w:val="58DDFE60"/>
    <w:lvl w:ilvl="0" w:tentative="0">
      <w:start w:val="1"/>
      <w:numFmt w:val="chineseCounting"/>
      <w:suff w:val="nothing"/>
      <w:lvlText w:val="%1、"/>
      <w:lvlJc w:val="left"/>
    </w:lvl>
  </w:abstractNum>
  <w:abstractNum w:abstractNumId="2">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45"/>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24AB"/>
    <w:rsid w:val="0003306C"/>
    <w:rsid w:val="00040340"/>
    <w:rsid w:val="00072DCA"/>
    <w:rsid w:val="00080AB0"/>
    <w:rsid w:val="00091EC2"/>
    <w:rsid w:val="00097893"/>
    <w:rsid w:val="000A0FEC"/>
    <w:rsid w:val="000B00C9"/>
    <w:rsid w:val="000B0947"/>
    <w:rsid w:val="000C1A8D"/>
    <w:rsid w:val="000D17E1"/>
    <w:rsid w:val="000D4C88"/>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F5201"/>
    <w:rsid w:val="00436207"/>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841"/>
    <w:rsid w:val="00680F4B"/>
    <w:rsid w:val="006836FF"/>
    <w:rsid w:val="006A5064"/>
    <w:rsid w:val="006A76EB"/>
    <w:rsid w:val="006B49AF"/>
    <w:rsid w:val="006E55A1"/>
    <w:rsid w:val="007024E5"/>
    <w:rsid w:val="007130BE"/>
    <w:rsid w:val="00720492"/>
    <w:rsid w:val="00735F31"/>
    <w:rsid w:val="00737238"/>
    <w:rsid w:val="0074490F"/>
    <w:rsid w:val="007637CA"/>
    <w:rsid w:val="00763DD1"/>
    <w:rsid w:val="00771B4F"/>
    <w:rsid w:val="007A104C"/>
    <w:rsid w:val="007A6C1C"/>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D5"/>
    <w:rsid w:val="00C50684"/>
    <w:rsid w:val="00C56D57"/>
    <w:rsid w:val="00C72362"/>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B06E8"/>
    <w:rsid w:val="00FC1EEF"/>
    <w:rsid w:val="00FC3320"/>
    <w:rsid w:val="00FC5B62"/>
    <w:rsid w:val="00FE7368"/>
    <w:rsid w:val="00FF284F"/>
    <w:rsid w:val="0A6C4D79"/>
    <w:rsid w:val="0DA52EB7"/>
    <w:rsid w:val="10536F08"/>
    <w:rsid w:val="10A416EB"/>
    <w:rsid w:val="11701243"/>
    <w:rsid w:val="132C4FF1"/>
    <w:rsid w:val="1594595E"/>
    <w:rsid w:val="17442649"/>
    <w:rsid w:val="1AD06E38"/>
    <w:rsid w:val="26335B11"/>
    <w:rsid w:val="26DC3D03"/>
    <w:rsid w:val="330903F3"/>
    <w:rsid w:val="36DB4701"/>
    <w:rsid w:val="3C3A03B4"/>
    <w:rsid w:val="3CF36B6C"/>
    <w:rsid w:val="3CFE07CD"/>
    <w:rsid w:val="3E0F24BE"/>
    <w:rsid w:val="4D4304E7"/>
    <w:rsid w:val="5EF17A78"/>
    <w:rsid w:val="6A77503A"/>
    <w:rsid w:val="6CB031A3"/>
    <w:rsid w:val="72432490"/>
    <w:rsid w:val="75287B37"/>
    <w:rsid w:val="763436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16"/>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5">
    <w:name w:val="heading 3"/>
    <w:basedOn w:val="1"/>
    <w:next w:val="4"/>
    <w:link w:val="17"/>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6">
    <w:name w:val="annotation text"/>
    <w:basedOn w:val="1"/>
    <w:link w:val="32"/>
    <w:qFormat/>
    <w:uiPriority w:val="0"/>
    <w:pPr>
      <w:jc w:val="left"/>
    </w:pPr>
  </w:style>
  <w:style w:type="paragraph" w:styleId="7">
    <w:name w:val="Plain Text"/>
    <w:basedOn w:val="1"/>
    <w:link w:val="18"/>
    <w:qFormat/>
    <w:uiPriority w:val="0"/>
    <w:rPr>
      <w:rFonts w:ascii="宋体" w:hAnsi="Courier New" w:cs="Courier New"/>
    </w:rPr>
  </w:style>
  <w:style w:type="paragraph" w:styleId="8">
    <w:name w:val="Balloon Text"/>
    <w:basedOn w:val="1"/>
    <w:link w:val="31"/>
    <w:semiHidden/>
    <w:unhideWhenUsed/>
    <w:qFormat/>
    <w:uiPriority w:val="99"/>
    <w:rPr>
      <w:sz w:val="18"/>
      <w:szCs w:val="18"/>
    </w:rPr>
  </w:style>
  <w:style w:type="paragraph" w:styleId="9">
    <w:name w:val="footer"/>
    <w:basedOn w:val="1"/>
    <w:link w:val="19"/>
    <w:qFormat/>
    <w:uiPriority w:val="0"/>
    <w:pPr>
      <w:tabs>
        <w:tab w:val="center" w:pos="4153"/>
        <w:tab w:val="right" w:pos="8306"/>
      </w:tabs>
      <w:snapToGrid w:val="0"/>
      <w:jc w:val="left"/>
    </w:pPr>
    <w:rPr>
      <w:rFonts w:asciiTheme="minorHAnsi" w:hAnsiTheme="minorHAnsi" w:cstheme="minorBidi"/>
      <w:sz w:val="18"/>
      <w:szCs w:val="18"/>
    </w:rPr>
  </w:style>
  <w:style w:type="paragraph" w:styleId="10">
    <w:name w:val="header"/>
    <w:basedOn w:val="1"/>
    <w:link w:val="20"/>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3">
    <w:name w:val="page number"/>
    <w:basedOn w:val="12"/>
    <w:qFormat/>
    <w:uiPriority w:val="0"/>
  </w:style>
  <w:style w:type="table" w:styleId="15">
    <w:name w:val="Table Grid"/>
    <w:basedOn w:val="1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6">
    <w:name w:val="标题 2 Char"/>
    <w:basedOn w:val="12"/>
    <w:link w:val="3"/>
    <w:qFormat/>
    <w:uiPriority w:val="0"/>
    <w:rPr>
      <w:rFonts w:ascii="Arial" w:hAnsi="Arial" w:eastAsia="幼圆" w:cs="Arial"/>
      <w:b/>
      <w:bCs/>
      <w:sz w:val="44"/>
      <w:szCs w:val="44"/>
    </w:rPr>
  </w:style>
  <w:style w:type="character" w:customStyle="1" w:styleId="17">
    <w:name w:val="标题 3 Char"/>
    <w:basedOn w:val="12"/>
    <w:link w:val="5"/>
    <w:qFormat/>
    <w:uiPriority w:val="0"/>
    <w:rPr>
      <w:rFonts w:ascii="Times New Roman" w:hAnsi="Times New Roman" w:eastAsia="宋体" w:cs="Times New Roman"/>
      <w:b/>
      <w:bCs/>
      <w:sz w:val="32"/>
      <w:szCs w:val="32"/>
    </w:rPr>
  </w:style>
  <w:style w:type="character" w:customStyle="1" w:styleId="18">
    <w:name w:val="纯文本 Char"/>
    <w:link w:val="7"/>
    <w:qFormat/>
    <w:locked/>
    <w:uiPriority w:val="0"/>
    <w:rPr>
      <w:rFonts w:ascii="宋体" w:hAnsi="Courier New" w:eastAsia="宋体" w:cs="Courier New"/>
      <w:szCs w:val="21"/>
    </w:rPr>
  </w:style>
  <w:style w:type="character" w:customStyle="1" w:styleId="19">
    <w:name w:val="页脚 Char"/>
    <w:link w:val="9"/>
    <w:uiPriority w:val="0"/>
    <w:rPr>
      <w:rFonts w:eastAsia="宋体"/>
      <w:sz w:val="18"/>
      <w:szCs w:val="18"/>
    </w:rPr>
  </w:style>
  <w:style w:type="character" w:customStyle="1" w:styleId="20">
    <w:name w:val="页眉 Char"/>
    <w:link w:val="10"/>
    <w:uiPriority w:val="0"/>
    <w:rPr>
      <w:sz w:val="18"/>
      <w:szCs w:val="18"/>
    </w:rPr>
  </w:style>
  <w:style w:type="character" w:customStyle="1" w:styleId="21">
    <w:name w:val="纯文本 Char1"/>
    <w:basedOn w:val="12"/>
    <w:semiHidden/>
    <w:uiPriority w:val="99"/>
    <w:rPr>
      <w:rFonts w:ascii="宋体" w:hAnsi="Courier New" w:eastAsia="宋体" w:cs="Courier New"/>
      <w:szCs w:val="21"/>
    </w:rPr>
  </w:style>
  <w:style w:type="character" w:customStyle="1" w:styleId="22">
    <w:name w:val="页眉 Char1"/>
    <w:basedOn w:val="12"/>
    <w:semiHidden/>
    <w:uiPriority w:val="99"/>
    <w:rPr>
      <w:rFonts w:ascii="Times New Roman" w:hAnsi="Times New Roman" w:eastAsia="宋体" w:cs="Times New Roman"/>
      <w:sz w:val="18"/>
      <w:szCs w:val="18"/>
    </w:rPr>
  </w:style>
  <w:style w:type="character" w:customStyle="1" w:styleId="23">
    <w:name w:val="页脚 Char1"/>
    <w:basedOn w:val="12"/>
    <w:semiHidden/>
    <w:uiPriority w:val="99"/>
    <w:rPr>
      <w:rFonts w:ascii="Times New Roman" w:hAnsi="Times New Roman" w:eastAsia="宋体" w:cs="Times New Roman"/>
      <w:sz w:val="18"/>
      <w:szCs w:val="18"/>
    </w:rPr>
  </w:style>
  <w:style w:type="paragraph" w:customStyle="1" w:styleId="24">
    <w:name w:val="pa-0"/>
    <w:basedOn w:val="1"/>
    <w:qFormat/>
    <w:uiPriority w:val="0"/>
    <w:pPr>
      <w:widowControl/>
      <w:spacing w:before="150" w:after="150"/>
      <w:jc w:val="left"/>
    </w:pPr>
    <w:rPr>
      <w:rFonts w:ascii="宋体" w:hAnsi="宋体" w:cs="宋体"/>
      <w:kern w:val="0"/>
      <w:sz w:val="24"/>
      <w:szCs w:val="24"/>
    </w:rPr>
  </w:style>
  <w:style w:type="paragraph" w:customStyle="1" w:styleId="25">
    <w:name w:val="Defaul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6">
    <w:name w:val="普通正文"/>
    <w:basedOn w:val="1"/>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7">
    <w:name w:val="Char"/>
    <w:basedOn w:val="1"/>
    <w:uiPriority w:val="0"/>
    <w:pPr>
      <w:tabs>
        <w:tab w:val="left" w:pos="360"/>
      </w:tabs>
    </w:pPr>
    <w:rPr>
      <w:sz w:val="24"/>
      <w:szCs w:val="24"/>
    </w:rPr>
  </w:style>
  <w:style w:type="paragraph" w:customStyle="1" w:styleId="28">
    <w:name w:val="列出段落1"/>
    <w:basedOn w:val="1"/>
    <w:uiPriority w:val="0"/>
    <w:pPr>
      <w:ind w:firstLine="420" w:firstLineChars="200"/>
    </w:pPr>
    <w:rPr>
      <w:rFonts w:ascii="Calibri" w:hAnsi="Calibri"/>
      <w:szCs w:val="22"/>
    </w:rPr>
  </w:style>
  <w:style w:type="paragraph" w:customStyle="1" w:styleId="29">
    <w:name w:val="列出段落2"/>
    <w:basedOn w:val="1"/>
    <w:qFormat/>
    <w:uiPriority w:val="34"/>
    <w:pPr>
      <w:ind w:firstLine="420" w:firstLineChars="200"/>
    </w:pPr>
  </w:style>
  <w:style w:type="paragraph" w:styleId="30">
    <w:name w:val="List Paragraph"/>
    <w:basedOn w:val="1"/>
    <w:qFormat/>
    <w:uiPriority w:val="34"/>
    <w:pPr>
      <w:ind w:firstLine="420" w:firstLineChars="200"/>
    </w:pPr>
  </w:style>
  <w:style w:type="character" w:customStyle="1" w:styleId="31">
    <w:name w:val="批注框文本 Char"/>
    <w:basedOn w:val="12"/>
    <w:link w:val="8"/>
    <w:semiHidden/>
    <w:uiPriority w:val="99"/>
    <w:rPr>
      <w:rFonts w:ascii="Times New Roman" w:hAnsi="Times New Roman" w:eastAsia="宋体" w:cs="Times New Roman"/>
      <w:kern w:val="2"/>
      <w:sz w:val="18"/>
      <w:szCs w:val="18"/>
    </w:rPr>
  </w:style>
  <w:style w:type="character" w:customStyle="1" w:styleId="32">
    <w:name w:val="批注文字 Char"/>
    <w:basedOn w:val="12"/>
    <w:link w:val="6"/>
    <w:uiPriority w:val="0"/>
    <w:rPr>
      <w:rFonts w:ascii="Times New Roman" w:hAnsi="Times New Roman" w:eastAsia="宋体" w:cs="Times New Roman"/>
      <w:kern w:val="2"/>
      <w:sz w:val="21"/>
      <w:szCs w:val="21"/>
    </w:rPr>
  </w:style>
  <w:style w:type="character" w:customStyle="1" w:styleId="33">
    <w:name w:val="font01"/>
    <w:basedOn w:val="12"/>
    <w:uiPriority w:val="0"/>
    <w:rPr>
      <w:rFonts w:hint="eastAsia" w:ascii="宋体" w:hAnsi="宋体" w:eastAsia="宋体" w:cs="宋体"/>
      <w:color w:val="000000"/>
      <w:sz w:val="20"/>
      <w:szCs w:val="20"/>
      <w:u w:val="none"/>
    </w:rPr>
  </w:style>
  <w:style w:type="character" w:customStyle="1" w:styleId="34">
    <w:name w:val="font41"/>
    <w:basedOn w:val="12"/>
    <w:qFormat/>
    <w:uiPriority w:val="0"/>
    <w:rPr>
      <w:rFonts w:hint="eastAsia" w:ascii="微软雅黑" w:hAnsi="微软雅黑" w:eastAsia="微软雅黑" w:cs="微软雅黑"/>
      <w:color w:val="000000"/>
      <w:sz w:val="20"/>
      <w:szCs w:val="20"/>
      <w:u w:val="none"/>
    </w:rPr>
  </w:style>
  <w:style w:type="paragraph" w:customStyle="1" w:styleId="35">
    <w:name w:val="样式2"/>
    <w:basedOn w:val="36"/>
    <w:qFormat/>
    <w:uiPriority w:val="0"/>
    <w:pPr>
      <w:spacing w:line="240" w:lineRule="auto"/>
    </w:pPr>
  </w:style>
  <w:style w:type="paragraph" w:customStyle="1" w:styleId="36">
    <w:name w:val="样式1"/>
    <w:basedOn w:val="2"/>
    <w:qFormat/>
    <w:uiPriority w:val="0"/>
    <w:rPr>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2171</Words>
  <Characters>12375</Characters>
  <Lines>103</Lines>
  <Paragraphs>29</Paragraphs>
  <TotalTime>6</TotalTime>
  <ScaleCrop>false</ScaleCrop>
  <LinksUpToDate>false</LinksUpToDate>
  <CharactersWithSpaces>14517</CharactersWithSpaces>
  <Application>WPS Office_10.1.0.7359_F1E327BC-269C-435d-A152-05C5408002CA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2017-09-27T07:47:00Z</dcterms:created>
  <dc:creator>admin</dc:creator>
  <cp:lastModifiedBy>Administrator</cp:lastModifiedBy>
  <cp:lastPrinted>2018-04-19T08:54:00Z</cp:lastPrinted>
  <dcterms:modified xsi:type="dcterms:W3CDTF">2018-08-04T01:04:40Z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