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FC3320" w:rsidRPr="00FC3320">
        <w:rPr>
          <w:rFonts w:ascii="宋体" w:hAnsi="宋体" w:cs="宋体" w:hint="eastAsia"/>
          <w:sz w:val="32"/>
          <w:szCs w:val="32"/>
        </w:rPr>
        <w:t>机器人创新实验室家具采购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7F74DF" w:rsidRPr="007C0716">
        <w:rPr>
          <w:rFonts w:ascii="宋体" w:hAnsi="宋体" w:cs="宋体" w:hint="eastAsia"/>
          <w:b/>
          <w:sz w:val="36"/>
          <w:szCs w:val="36"/>
        </w:rPr>
        <w:t>3</w:t>
      </w:r>
      <w:r w:rsidR="00F169C5" w:rsidRPr="007C0716">
        <w:rPr>
          <w:rFonts w:ascii="宋体" w:hAnsi="宋体" w:cs="宋体" w:hint="eastAsia"/>
          <w:b/>
          <w:sz w:val="36"/>
          <w:szCs w:val="36"/>
        </w:rPr>
        <w:t>9</w:t>
      </w:r>
    </w:p>
    <w:p w:rsidR="001B5D14" w:rsidRDefault="002C4D93">
      <w:pPr>
        <w:pStyle w:val="a9"/>
        <w:ind w:firstLine="0"/>
        <w:jc w:val="center"/>
        <w:rPr>
          <w:rFonts w:ascii="宋体" w:hAnsi="宋体" w:cs="宋体"/>
          <w:b/>
          <w:sz w:val="36"/>
          <w:szCs w:val="36"/>
        </w:rPr>
      </w:pPr>
      <w:r>
        <w:rPr>
          <w:rFonts w:ascii="宋体" w:hAnsi="宋体" w:cs="宋体" w:hint="eastAsia"/>
          <w:b/>
          <w:sz w:val="36"/>
          <w:szCs w:val="36"/>
        </w:rPr>
        <w:t>(</w:t>
      </w:r>
      <w:r w:rsidR="006122D7">
        <w:rPr>
          <w:rFonts w:ascii="宋体" w:hAnsi="宋体" w:cs="宋体" w:hint="eastAsia"/>
          <w:b/>
          <w:sz w:val="36"/>
          <w:szCs w:val="36"/>
        </w:rPr>
        <w:t>三</w:t>
      </w:r>
      <w:r>
        <w:rPr>
          <w:rFonts w:ascii="宋体" w:hAnsi="宋体" w:cs="宋体" w:hint="eastAsia"/>
          <w:b/>
          <w:sz w:val="36"/>
          <w:szCs w:val="36"/>
        </w:rPr>
        <w:t>次公告)</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C15F9C">
        <w:rPr>
          <w:rFonts w:ascii="宋体" w:hAnsi="宋体" w:cs="宋体" w:hint="eastAsia"/>
          <w:b/>
          <w:sz w:val="30"/>
          <w:szCs w:val="30"/>
        </w:rPr>
        <w:t>6</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FC3320" w:rsidRPr="00FC3320">
        <w:rPr>
          <w:rFonts w:hint="eastAsia"/>
          <w:sz w:val="21"/>
          <w:szCs w:val="21"/>
        </w:rPr>
        <w:t>机器人创新实验室家具采购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FC3320" w:rsidRPr="00FC3320">
        <w:rPr>
          <w:rFonts w:hint="eastAsia"/>
          <w:sz w:val="21"/>
          <w:szCs w:val="21"/>
        </w:rPr>
        <w:t>机器人创新实验室家具采购</w:t>
      </w:r>
      <w:r w:rsidR="000A0FEC">
        <w:rPr>
          <w:rFonts w:hint="eastAsia"/>
          <w:sz w:val="21"/>
          <w:szCs w:val="21"/>
        </w:rPr>
        <w:t>（项目编号TDHQ201</w:t>
      </w:r>
      <w:r>
        <w:rPr>
          <w:rFonts w:hint="eastAsia"/>
          <w:sz w:val="21"/>
          <w:szCs w:val="21"/>
        </w:rPr>
        <w:t>80</w:t>
      </w:r>
      <w:r w:rsidR="00F169C5">
        <w:rPr>
          <w:rFonts w:hint="eastAsia"/>
          <w:sz w:val="21"/>
          <w:szCs w:val="21"/>
        </w:rPr>
        <w:t>39</w:t>
      </w:r>
      <w:r w:rsidR="000A0FEC">
        <w:rPr>
          <w:rFonts w:hint="eastAsia"/>
          <w:sz w:val="21"/>
          <w:szCs w:val="21"/>
        </w:rPr>
        <w:t>）</w:t>
      </w:r>
      <w:r>
        <w:rPr>
          <w:rFonts w:hint="eastAsia"/>
          <w:sz w:val="21"/>
          <w:szCs w:val="21"/>
        </w:rPr>
        <w:t>，预算为</w:t>
      </w:r>
      <w:r w:rsidR="00201CCF">
        <w:rPr>
          <w:rFonts w:hint="eastAsia"/>
          <w:sz w:val="21"/>
          <w:szCs w:val="21"/>
        </w:rPr>
        <w:t>5</w:t>
      </w:r>
      <w:r w:rsidR="00C15F9C">
        <w:rPr>
          <w:rFonts w:hint="eastAsia"/>
          <w:sz w:val="21"/>
          <w:szCs w:val="21"/>
        </w:rPr>
        <w:t>.2</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FC3320" w:rsidRPr="00FC3320">
        <w:rPr>
          <w:rFonts w:hint="eastAsia"/>
          <w:sz w:val="21"/>
          <w:szCs w:val="21"/>
        </w:rPr>
        <w:t>机器人创新实验室</w:t>
      </w:r>
      <w:r w:rsidR="00FC3320">
        <w:rPr>
          <w:rFonts w:hint="eastAsia"/>
          <w:sz w:val="21"/>
          <w:szCs w:val="21"/>
        </w:rPr>
        <w:t>拟采购家具</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w:t>
      </w:r>
      <w:r w:rsidR="00FC3320">
        <w:rPr>
          <w:rFonts w:hint="eastAsia"/>
          <w:sz w:val="21"/>
          <w:szCs w:val="21"/>
        </w:rPr>
        <w:t>丁</w:t>
      </w:r>
      <w:r w:rsidR="008F6CCD">
        <w:rPr>
          <w:rFonts w:hint="eastAsia"/>
          <w:sz w:val="21"/>
          <w:szCs w:val="21"/>
        </w:rPr>
        <w:t>老师</w:t>
      </w:r>
      <w:r w:rsidR="007A104C" w:rsidRPr="008C2553">
        <w:rPr>
          <w:rFonts w:hint="eastAsia"/>
          <w:sz w:val="21"/>
          <w:szCs w:val="21"/>
        </w:rPr>
        <w:t xml:space="preserve"> ，联系电话：</w:t>
      </w:r>
      <w:r w:rsidR="007A104C">
        <w:rPr>
          <w:rFonts w:hint="eastAsia"/>
          <w:sz w:val="21"/>
          <w:szCs w:val="21"/>
        </w:rPr>
        <w:t>0514-897160</w:t>
      </w:r>
      <w:r w:rsidR="00FC3320">
        <w:rPr>
          <w:rFonts w:hint="eastAsia"/>
          <w:sz w:val="21"/>
          <w:szCs w:val="21"/>
        </w:rPr>
        <w:t>39</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1B5D14" w:rsidRDefault="000A0FEC" w:rsidP="002D1C38">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w:t>
      </w:r>
      <w:r w:rsidR="00720492">
        <w:rPr>
          <w:rFonts w:hint="eastAsia"/>
          <w:sz w:val="21"/>
          <w:szCs w:val="21"/>
        </w:rPr>
        <w:t xml:space="preserve"> </w:t>
      </w:r>
      <w:r>
        <w:rPr>
          <w:rFonts w:hint="eastAsia"/>
          <w:sz w:val="21"/>
          <w:szCs w:val="21"/>
        </w:rPr>
        <w:t xml:space="preserve"> </w:t>
      </w:r>
      <w:r w:rsidR="00720492">
        <w:rPr>
          <w:rFonts w:hint="eastAsia"/>
          <w:sz w:val="21"/>
          <w:szCs w:val="21"/>
        </w:rPr>
        <w:t>2</w:t>
      </w:r>
      <w:r>
        <w:rPr>
          <w:rFonts w:hint="eastAsia"/>
          <w:sz w:val="21"/>
          <w:szCs w:val="21"/>
        </w:rPr>
        <w:t>、投标人具有项目必须的技术条件或经营能力，具备法律法规规定的其它条件和良好的社会信誉，在经营活动中没有违法违规记录，近三年内没有被司法部门或行业主管部门处罚，提供书面声明；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w:t>
      </w:r>
      <w:r w:rsidR="00720492">
        <w:rPr>
          <w:rFonts w:hint="eastAsia"/>
          <w:sz w:val="21"/>
          <w:szCs w:val="21"/>
        </w:rPr>
        <w:t>3</w:t>
      </w:r>
      <w:r>
        <w:rPr>
          <w:rFonts w:hint="eastAsia"/>
          <w:sz w:val="21"/>
          <w:szCs w:val="21"/>
        </w:rPr>
        <w:t>、本项目不接受联合体投标。</w:t>
      </w:r>
    </w:p>
    <w:p w:rsidR="001B5D14" w:rsidRDefault="000A0FEC" w:rsidP="002D1C38">
      <w:pPr>
        <w:pStyle w:val="a7"/>
        <w:shd w:val="clear" w:color="auto" w:fill="FFFFFF"/>
        <w:spacing w:before="0" w:beforeAutospacing="0" w:after="0" w:afterAutospacing="0" w:line="48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7C0716">
        <w:rPr>
          <w:rFonts w:hint="eastAsia"/>
          <w:sz w:val="21"/>
          <w:szCs w:val="21"/>
        </w:rPr>
        <w:t>6</w:t>
      </w:r>
      <w:r>
        <w:rPr>
          <w:rFonts w:hint="eastAsia"/>
          <w:sz w:val="21"/>
          <w:szCs w:val="21"/>
        </w:rPr>
        <w:t>月</w:t>
      </w:r>
      <w:r w:rsidR="006122D7">
        <w:rPr>
          <w:rFonts w:hint="eastAsia"/>
          <w:sz w:val="21"/>
          <w:szCs w:val="21"/>
        </w:rPr>
        <w:t>28</w:t>
      </w:r>
      <w:r>
        <w:rPr>
          <w:rFonts w:hint="eastAsia"/>
          <w:sz w:val="21"/>
          <w:szCs w:val="21"/>
        </w:rPr>
        <w:t>日 上午</w:t>
      </w:r>
      <w:r w:rsidR="00720492">
        <w:rPr>
          <w:rFonts w:hint="eastAsia"/>
          <w:sz w:val="21"/>
          <w:szCs w:val="21"/>
        </w:rPr>
        <w:t>9时至</w:t>
      </w:r>
      <w:r>
        <w:rPr>
          <w:rFonts w:hint="eastAsia"/>
          <w:sz w:val="21"/>
          <w:szCs w:val="21"/>
        </w:rPr>
        <w:t xml:space="preserve"> 11</w:t>
      </w:r>
      <w:r w:rsidR="00720492">
        <w:rPr>
          <w:rFonts w:hint="eastAsia"/>
          <w:sz w:val="21"/>
          <w:szCs w:val="21"/>
        </w:rPr>
        <w:t>时</w:t>
      </w:r>
      <w:r>
        <w:rPr>
          <w:rFonts w:hint="eastAsia"/>
          <w:sz w:val="21"/>
          <w:szCs w:val="21"/>
        </w:rPr>
        <w:t>。地点：南京邮电大学通达学院行政中心9楼</w:t>
      </w:r>
      <w:r w:rsidR="006122D7">
        <w:rPr>
          <w:rFonts w:hint="eastAsia"/>
          <w:sz w:val="21"/>
          <w:szCs w:val="21"/>
        </w:rPr>
        <w:t>911</w:t>
      </w:r>
      <w:r>
        <w:rPr>
          <w:rFonts w:hint="eastAsia"/>
          <w:sz w:val="21"/>
          <w:szCs w:val="21"/>
        </w:rPr>
        <w:t xml:space="preserve">办公室。 </w:t>
      </w:r>
      <w:r w:rsidR="006122D7">
        <w:rPr>
          <w:rFonts w:hint="eastAsia"/>
          <w:sz w:val="21"/>
          <w:szCs w:val="21"/>
        </w:rPr>
        <w:t>联系人：李</w:t>
      </w:r>
      <w:r>
        <w:rPr>
          <w:rFonts w:hint="eastAsia"/>
          <w:sz w:val="21"/>
          <w:szCs w:val="21"/>
        </w:rPr>
        <w:t>老师， 联系电话：0514-8971608</w:t>
      </w:r>
      <w:r w:rsidR="006122D7">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w:t>
      </w:r>
      <w:r w:rsidR="00A83615">
        <w:rPr>
          <w:rFonts w:hint="eastAsia"/>
          <w:sz w:val="21"/>
          <w:szCs w:val="21"/>
        </w:rPr>
        <w:t>500</w:t>
      </w:r>
      <w:r>
        <w:rPr>
          <w:rFonts w:hint="eastAsia"/>
          <w:sz w:val="21"/>
          <w:szCs w:val="21"/>
        </w:rPr>
        <w:t>元项目投标保证金。</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 xml:space="preserve">八、本次招标联系事项: </w:t>
      </w:r>
      <w:r w:rsidR="006122D7">
        <w:rPr>
          <w:rFonts w:hint="eastAsia"/>
          <w:sz w:val="21"/>
          <w:szCs w:val="21"/>
        </w:rPr>
        <w:t>联系人：李</w:t>
      </w:r>
      <w:r>
        <w:rPr>
          <w:rFonts w:hint="eastAsia"/>
          <w:sz w:val="21"/>
          <w:szCs w:val="21"/>
        </w:rPr>
        <w:t>老师， 联系电话：</w:t>
      </w:r>
      <w:bookmarkStart w:id="6" w:name="_GoBack"/>
      <w:bookmarkEnd w:id="6"/>
      <w:r w:rsidR="006122D7">
        <w:rPr>
          <w:rFonts w:hint="eastAsia"/>
          <w:sz w:val="21"/>
          <w:szCs w:val="21"/>
        </w:rPr>
        <w:t>0514-89716083</w:t>
      </w:r>
      <w:r>
        <w:rPr>
          <w:rFonts w:hint="eastAsia"/>
          <w:sz w:val="21"/>
          <w:szCs w:val="21"/>
        </w:rPr>
        <w:t xml:space="preserve">。   </w:t>
      </w:r>
    </w:p>
    <w:p w:rsidR="007A6C1C" w:rsidRDefault="007A6C1C" w:rsidP="002D1C38">
      <w:pPr>
        <w:pStyle w:val="a7"/>
        <w:shd w:val="clear" w:color="auto" w:fill="FFFFFF"/>
        <w:spacing w:before="0" w:beforeAutospacing="0" w:after="0" w:afterAutospacing="0" w:line="480" w:lineRule="atLeast"/>
        <w:ind w:firstLine="480"/>
        <w:jc w:val="right"/>
        <w:rPr>
          <w:sz w:val="21"/>
          <w:szCs w:val="21"/>
        </w:rPr>
      </w:pP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C15F9C">
        <w:rPr>
          <w:rFonts w:hint="eastAsia"/>
          <w:sz w:val="21"/>
          <w:szCs w:val="21"/>
        </w:rPr>
        <w:t>六</w:t>
      </w:r>
      <w:r>
        <w:rPr>
          <w:rFonts w:hint="eastAsia"/>
          <w:sz w:val="21"/>
          <w:szCs w:val="21"/>
        </w:rPr>
        <w:t>月</w:t>
      </w:r>
      <w:r w:rsidR="006122D7">
        <w:rPr>
          <w:rFonts w:hint="eastAsia"/>
          <w:sz w:val="21"/>
          <w:szCs w:val="21"/>
        </w:rPr>
        <w:t>二十二</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sidR="00A83615">
        <w:rPr>
          <w:rFonts w:ascii="宋体" w:hAnsi="宋体" w:cs="宋体" w:hint="eastAsia"/>
          <w:sz w:val="24"/>
          <w:szCs w:val="24"/>
          <w:u w:val="single"/>
        </w:rPr>
        <w:t>伍佰</w:t>
      </w:r>
      <w:r>
        <w:rPr>
          <w:rFonts w:ascii="宋体" w:hAnsi="宋体" w:cs="宋体" w:hint="eastAsia"/>
          <w:sz w:val="24"/>
          <w:szCs w:val="24"/>
          <w:u w:val="single"/>
        </w:rPr>
        <w:t>元（</w:t>
      </w:r>
      <w:r w:rsidR="00A83615">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A83615">
        <w:rPr>
          <w:rFonts w:ascii="宋体" w:hAnsi="宋体" w:cs="宋体" w:hint="eastAsia"/>
          <w:sz w:val="24"/>
          <w:szCs w:val="24"/>
          <w:u w:val="single"/>
        </w:rPr>
        <w:t>伍佰</w:t>
      </w:r>
      <w:r>
        <w:rPr>
          <w:rFonts w:ascii="宋体" w:hAnsi="宋体" w:cs="宋体" w:hint="eastAsia"/>
          <w:sz w:val="24"/>
          <w:szCs w:val="24"/>
          <w:u w:val="single"/>
        </w:rPr>
        <w:t>元（</w:t>
      </w:r>
      <w:r w:rsidR="00A83615">
        <w:rPr>
          <w:rFonts w:ascii="宋体" w:hAnsi="宋体" w:cs="宋体" w:hint="eastAsia"/>
          <w:sz w:val="24"/>
          <w:szCs w:val="24"/>
          <w:u w:val="single"/>
        </w:rPr>
        <w:t>500</w:t>
      </w:r>
      <w:r>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Pr="00E646F2" w:rsidRDefault="000A0FEC" w:rsidP="00FC1EEF">
      <w:pPr>
        <w:pStyle w:val="ad"/>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sidRPr="00E646F2">
        <w:rPr>
          <w:rFonts w:ascii="宋体" w:hAnsi="宋体" w:cs="宋体" w:hint="eastAsia"/>
          <w:sz w:val="24"/>
          <w:szCs w:val="24"/>
        </w:rPr>
        <w:t>。</w:t>
      </w:r>
      <w:r w:rsidR="00E646F2" w:rsidRPr="00E646F2">
        <w:rPr>
          <w:rFonts w:ascii="宋体" w:hAnsi="宋体" w:hint="eastAsia"/>
          <w:sz w:val="24"/>
          <w:szCs w:val="24"/>
        </w:rPr>
        <w:t>验收合格后视为交付，即交付时间为甲方要求时间</w:t>
      </w:r>
      <w:r w:rsidR="00E646F2">
        <w:rPr>
          <w:rFonts w:ascii="宋体" w:hAnsi="宋体" w:hint="eastAsia"/>
          <w:sz w:val="24"/>
          <w:szCs w:val="24"/>
        </w:rPr>
        <w:t>加</w:t>
      </w:r>
      <w:r w:rsidR="00E646F2" w:rsidRPr="00E646F2">
        <w:rPr>
          <w:rFonts w:ascii="宋体" w:hAnsi="宋体" w:hint="eastAsia"/>
          <w:sz w:val="24"/>
          <w:szCs w:val="24"/>
        </w:rPr>
        <w:t>10日以内的验收时间。</w:t>
      </w:r>
    </w:p>
    <w:p w:rsidR="001B5D14" w:rsidRDefault="000A0FEC" w:rsidP="00E646F2">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E646F2">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rsidP="00FC1EEF">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FC1EEF">
      <w:pPr>
        <w:widowControl/>
        <w:numPr>
          <w:ins w:id="24"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十、违约责任</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2、乙方逾期交付货物的</w:t>
      </w:r>
      <w:r w:rsidR="00E646F2" w:rsidRPr="00E646F2">
        <w:rPr>
          <w:rFonts w:ascii="宋体" w:hAnsi="宋体" w:cs="宋体" w:hint="eastAsia"/>
          <w:sz w:val="24"/>
        </w:rPr>
        <w:t>或者验收不合格导致逾期交付的</w:t>
      </w:r>
      <w:r>
        <w:rPr>
          <w:rFonts w:ascii="宋体" w:hAnsi="宋体" w:cs="宋体" w:hint="eastAsia"/>
          <w:sz w:val="24"/>
        </w:rPr>
        <w:t xml:space="preserve">，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十一、 合同的变更和终止</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十二、合同的转让</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十三、 争议的解决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BE3BA7" w:rsidRDefault="000A0FEC" w:rsidP="009C107F">
      <w:pPr>
        <w:pStyle w:val="a4"/>
        <w:jc w:val="center"/>
        <w:sectPr w:rsidR="00BE3BA7"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1B5D14" w:rsidRPr="009C107F" w:rsidRDefault="000A0FEC" w:rsidP="009C107F">
      <w:pPr>
        <w:pStyle w:val="a4"/>
        <w:jc w:val="center"/>
        <w:rPr>
          <w:b/>
          <w:sz w:val="44"/>
          <w:szCs w:val="44"/>
        </w:rPr>
      </w:pPr>
      <w:r w:rsidRPr="009C107F">
        <w:rPr>
          <w:rFonts w:hint="eastAsia"/>
          <w:b/>
          <w:sz w:val="44"/>
          <w:szCs w:val="44"/>
        </w:rPr>
        <w:lastRenderedPageBreak/>
        <w:t>第四章 项目需求</w:t>
      </w:r>
    </w:p>
    <w:p w:rsidR="003571A9" w:rsidRPr="004C4E45" w:rsidRDefault="008F6CCD" w:rsidP="004C4E45">
      <w:pPr>
        <w:pStyle w:val="aa"/>
        <w:numPr>
          <w:ilvl w:val="0"/>
          <w:numId w:val="16"/>
        </w:numPr>
        <w:spacing w:line="360" w:lineRule="auto"/>
        <w:ind w:firstLineChars="0"/>
        <w:rPr>
          <w:rFonts w:ascii="宋体" w:hAnsi="宋体" w:cs="宋体"/>
          <w:b/>
          <w:kern w:val="0"/>
          <w:sz w:val="32"/>
          <w:szCs w:val="24"/>
        </w:rPr>
      </w:pPr>
      <w:r w:rsidRPr="008F6CCD">
        <w:rPr>
          <w:rFonts w:ascii="宋体" w:hAnsi="宋体" w:cs="宋体" w:hint="eastAsia"/>
          <w:b/>
          <w:kern w:val="0"/>
          <w:sz w:val="32"/>
          <w:szCs w:val="24"/>
        </w:rPr>
        <w:t>项目</w:t>
      </w:r>
      <w:r w:rsidR="002D1C38" w:rsidRPr="008F6CCD">
        <w:rPr>
          <w:rFonts w:ascii="宋体" w:hAnsi="宋体" w:cs="宋体" w:hint="eastAsia"/>
          <w:b/>
          <w:kern w:val="0"/>
          <w:sz w:val="32"/>
          <w:szCs w:val="24"/>
        </w:rPr>
        <w:t>技术要求</w:t>
      </w:r>
    </w:p>
    <w:tbl>
      <w:tblPr>
        <w:tblW w:w="13546" w:type="dxa"/>
        <w:tblLook w:val="04A0"/>
      </w:tblPr>
      <w:tblGrid>
        <w:gridCol w:w="1480"/>
        <w:gridCol w:w="4126"/>
        <w:gridCol w:w="2120"/>
        <w:gridCol w:w="1480"/>
        <w:gridCol w:w="1480"/>
        <w:gridCol w:w="2860"/>
      </w:tblGrid>
      <w:tr w:rsidR="004C4E45" w:rsidRPr="00CE635F" w:rsidTr="00FF5D9A">
        <w:trPr>
          <w:trHeight w:val="762"/>
        </w:trPr>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名称</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图片</w:t>
            </w:r>
          </w:p>
        </w:tc>
        <w:tc>
          <w:tcPr>
            <w:tcW w:w="2120" w:type="dxa"/>
            <w:tcBorders>
              <w:top w:val="single" w:sz="4" w:space="0" w:color="auto"/>
              <w:left w:val="nil"/>
              <w:bottom w:val="single" w:sz="4" w:space="0" w:color="auto"/>
              <w:right w:val="nil"/>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规格</w:t>
            </w:r>
          </w:p>
        </w:tc>
        <w:tc>
          <w:tcPr>
            <w:tcW w:w="1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单位</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数量</w:t>
            </w:r>
          </w:p>
        </w:tc>
        <w:tc>
          <w:tcPr>
            <w:tcW w:w="2860" w:type="dxa"/>
            <w:tcBorders>
              <w:top w:val="single" w:sz="4" w:space="0" w:color="auto"/>
              <w:left w:val="nil"/>
              <w:bottom w:val="single" w:sz="4" w:space="0" w:color="auto"/>
              <w:right w:val="single" w:sz="4" w:space="0" w:color="auto"/>
            </w:tcBorders>
            <w:shd w:val="clear" w:color="auto" w:fill="auto"/>
            <w:noWrap/>
            <w:vAlign w:val="center"/>
            <w:hideMark/>
          </w:tcPr>
          <w:p w:rsidR="004C4E45" w:rsidRPr="00CE635F" w:rsidRDefault="004C4E45" w:rsidP="00FF5D9A">
            <w:pPr>
              <w:widowControl/>
              <w:jc w:val="center"/>
              <w:rPr>
                <w:rFonts w:ascii="宋体" w:hAnsi="宋体" w:cs="宋体"/>
                <w:kern w:val="0"/>
                <w:sz w:val="24"/>
                <w:szCs w:val="24"/>
              </w:rPr>
            </w:pPr>
            <w:r w:rsidRPr="00CE635F">
              <w:rPr>
                <w:rFonts w:ascii="宋体" w:hAnsi="宋体" w:cs="宋体" w:hint="eastAsia"/>
                <w:kern w:val="0"/>
                <w:sz w:val="24"/>
                <w:szCs w:val="24"/>
              </w:rPr>
              <w:t>材质说明</w:t>
            </w:r>
          </w:p>
        </w:tc>
      </w:tr>
      <w:tr w:rsidR="00FA2458" w:rsidRPr="00CE635F" w:rsidTr="003E2198">
        <w:trPr>
          <w:trHeight w:val="1980"/>
        </w:trPr>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会议桌椅</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noProof/>
                <w:kern w:val="0"/>
                <w:sz w:val="24"/>
                <w:szCs w:val="24"/>
              </w:rPr>
              <w:drawing>
                <wp:inline distT="0" distB="0" distL="0" distR="0">
                  <wp:extent cx="1683372" cy="1238250"/>
                  <wp:effectExtent l="19050" t="0" r="0" b="0"/>
                  <wp:docPr id="1" name="图片 16" descr="C:\Users\Administrator\AppData\Roaming\Tencent\Users\283251680\TIM\WinTemp\RichOle\[7NZFP`QB]0UXR_LOZL$7U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strator\AppData\Roaming\Tencent\Users\283251680\TIM\WinTemp\RichOle\[7NZFP`QB]0UXR_LOZL$7UW.png"/>
                          <pic:cNvPicPr>
                            <a:picLocks noChangeAspect="1" noChangeArrowheads="1"/>
                          </pic:cNvPicPr>
                        </pic:nvPicPr>
                        <pic:blipFill>
                          <a:blip r:embed="rId16" cstate="print"/>
                          <a:srcRect/>
                          <a:stretch>
                            <a:fillRect/>
                          </a:stretch>
                        </pic:blipFill>
                        <pic:spPr bwMode="auto">
                          <a:xfrm>
                            <a:off x="0" y="0"/>
                            <a:ext cx="1687411" cy="1241221"/>
                          </a:xfrm>
                          <a:prstGeom prst="rect">
                            <a:avLst/>
                          </a:prstGeom>
                          <a:noFill/>
                          <a:ln w="9525">
                            <a:noFill/>
                            <a:miter lim="800000"/>
                            <a:headEnd/>
                            <a:tailEnd/>
                          </a:ln>
                        </pic:spPr>
                      </pic:pic>
                    </a:graphicData>
                  </a:graphic>
                </wp:inline>
              </w:drawing>
            </w:r>
          </w:p>
        </w:tc>
        <w:tc>
          <w:tcPr>
            <w:tcW w:w="212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2400*1200*760</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1</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p>
        </w:tc>
      </w:tr>
      <w:tr w:rsidR="00FA2458" w:rsidRPr="00CE635F" w:rsidTr="003E2198">
        <w:trPr>
          <w:trHeight w:val="1881"/>
        </w:trPr>
        <w:tc>
          <w:tcPr>
            <w:tcW w:w="14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object w:dxaOrig="2325" w:dyaOrig="29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25pt;height:146.25pt" o:ole="">
                  <v:imagedata r:id="rId17" o:title=""/>
                </v:shape>
                <o:OLEObject Type="Embed" ProgID="PBrush" ShapeID="_x0000_i1025" DrawAspect="Content" ObjectID="_1591111184" r:id="rId18"/>
              </w:object>
            </w:r>
          </w:p>
        </w:tc>
        <w:tc>
          <w:tcPr>
            <w:tcW w:w="212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常规</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8</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p>
        </w:tc>
      </w:tr>
      <w:tr w:rsidR="00FA2458" w:rsidRPr="00CE635F" w:rsidTr="003E2198">
        <w:trPr>
          <w:trHeight w:val="1881"/>
        </w:trPr>
        <w:tc>
          <w:tcPr>
            <w:tcW w:w="1480" w:type="dxa"/>
            <w:tcBorders>
              <w:top w:val="nil"/>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三人组合台</w:t>
            </w:r>
          </w:p>
        </w:tc>
        <w:tc>
          <w:tcPr>
            <w:tcW w:w="4126" w:type="dxa"/>
            <w:tcBorders>
              <w:top w:val="nil"/>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left"/>
              <w:rPr>
                <w:rFonts w:ascii="宋体" w:hAnsi="宋体" w:cs="宋体"/>
                <w:kern w:val="0"/>
                <w:sz w:val="24"/>
                <w:szCs w:val="24"/>
              </w:rPr>
            </w:pPr>
            <w:r w:rsidRPr="00CE635F">
              <w:rPr>
                <w:rFonts w:ascii="宋体" w:hAnsi="宋体" w:cs="宋体" w:hint="eastAsia"/>
                <w:noProof/>
                <w:kern w:val="0"/>
                <w:sz w:val="24"/>
                <w:szCs w:val="24"/>
              </w:rPr>
              <w:drawing>
                <wp:anchor distT="0" distB="0" distL="114300" distR="114300" simplePos="0" relativeHeight="251666432" behindDoc="0" locked="0" layoutInCell="1" allowOverlap="1">
                  <wp:simplePos x="0" y="0"/>
                  <wp:positionH relativeFrom="column">
                    <wp:posOffset>693420</wp:posOffset>
                  </wp:positionH>
                  <wp:positionV relativeFrom="paragraph">
                    <wp:posOffset>114300</wp:posOffset>
                  </wp:positionV>
                  <wp:extent cx="1348740" cy="960120"/>
                  <wp:effectExtent l="0" t="0" r="3810" b="0"/>
                  <wp:wrapNone/>
                  <wp:docPr id="1676" name="图片 1676"/>
                  <wp:cNvGraphicFramePr/>
                  <a:graphic xmlns:a="http://schemas.openxmlformats.org/drawingml/2006/main">
                    <a:graphicData uri="http://schemas.openxmlformats.org/drawingml/2006/picture">
                      <pic:pic xmlns:pic="http://schemas.openxmlformats.org/drawingml/2006/picture">
                        <pic:nvPicPr>
                          <pic:cNvPr id="1676" name="图片 5"/>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48740" cy="960120"/>
                          </a:xfrm>
                          <a:prstGeom prst="rect">
                            <a:avLst/>
                          </a:prstGeom>
                          <a:noFill/>
                          <a:ln>
                            <a:noFill/>
                          </a:ln>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rgbClr val="FFFFFF"/>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rgbClr val="000000"/>
                                </a:solidFill>
                                <a:miter lim="800000"/>
                                <a:headEnd/>
                                <a:tailEnd/>
                              </a14:hiddenLine>
                            </a:ext>
                          </a:extLst>
                        </pic:spPr>
                      </pic:pic>
                    </a:graphicData>
                  </a:graphic>
                </wp:anchor>
              </w:drawing>
            </w:r>
          </w:p>
        </w:tc>
        <w:tc>
          <w:tcPr>
            <w:tcW w:w="2120" w:type="dxa"/>
            <w:tcBorders>
              <w:top w:val="nil"/>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2324*2020*760</w:t>
            </w:r>
          </w:p>
        </w:tc>
        <w:tc>
          <w:tcPr>
            <w:tcW w:w="1480" w:type="dxa"/>
            <w:tcBorders>
              <w:top w:val="nil"/>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nil"/>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5</w:t>
            </w:r>
          </w:p>
        </w:tc>
        <w:tc>
          <w:tcPr>
            <w:tcW w:w="2860" w:type="dxa"/>
            <w:tcBorders>
              <w:top w:val="nil"/>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r w:rsidRPr="00CE635F">
              <w:rPr>
                <w:rFonts w:ascii="宋体" w:hAnsi="宋体" w:cs="宋体" w:hint="eastAsia"/>
                <w:kern w:val="0"/>
                <w:sz w:val="20"/>
                <w:szCs w:val="20"/>
              </w:rPr>
              <w:t>1.板材；采用30mm厚度E1级三氨板，达到欧盟环保标准，深浅多种颜色选择。2.封边用材：优质与台面同色系直角封边；3.铝合金拉丝拉手，国产优质锁具。</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hint="eastAsia"/>
                <w:kern w:val="0"/>
                <w:sz w:val="24"/>
                <w:szCs w:val="24"/>
              </w:rPr>
              <w:lastRenderedPageBreak/>
              <w:t>办公</w:t>
            </w:r>
            <w:r w:rsidRPr="00CE635F">
              <w:rPr>
                <w:rFonts w:ascii="宋体" w:hAnsi="宋体" w:cs="宋体" w:hint="eastAsia"/>
                <w:kern w:val="0"/>
                <w:sz w:val="24"/>
                <w:szCs w:val="24"/>
              </w:rPr>
              <w:t>椅</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object w:dxaOrig="1770" w:dyaOrig="2400">
                <v:shape id="_x0000_i1026" type="#_x0000_t75" style="width:88.5pt;height:120pt" o:ole="">
                  <v:imagedata r:id="rId20" o:title=""/>
                </v:shape>
                <o:OLEObject Type="Embed" ProgID="PBrush" ShapeID="_x0000_i1026" DrawAspect="Content" ObjectID="_1591111185" r:id="rId21"/>
              </w:object>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常规</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sidRPr="00CE635F">
              <w:rPr>
                <w:rFonts w:ascii="宋体" w:hAnsi="宋体" w:cs="宋体" w:hint="eastAsia"/>
                <w:kern w:val="0"/>
                <w:sz w:val="24"/>
                <w:szCs w:val="24"/>
              </w:rPr>
              <w:t>15</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r>
              <w:rPr>
                <w:rFonts w:ascii="宋体" w:hAnsi="宋体" w:cs="宋体" w:hint="eastAsia"/>
                <w:kern w:val="0"/>
                <w:sz w:val="20"/>
                <w:szCs w:val="20"/>
              </w:rPr>
              <w:t>优质PU；优质钢架结构</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hint="eastAsia"/>
                <w:kern w:val="0"/>
                <w:sz w:val="24"/>
                <w:szCs w:val="24"/>
              </w:rPr>
              <w:t>洽谈桌</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noProof/>
                <w:kern w:val="0"/>
                <w:sz w:val="24"/>
                <w:szCs w:val="24"/>
              </w:rPr>
              <w:drawing>
                <wp:inline distT="0" distB="0" distL="0" distR="0">
                  <wp:extent cx="1495425" cy="1404306"/>
                  <wp:effectExtent l="19050" t="0" r="9525" b="0"/>
                  <wp:docPr id="23" name="图片 23" descr="C:\Users\Administrator\AppData\Roaming\Tencent\Users\283251680\TIM\WinTemp\RichOle\YCVLO3CG1PL8F65}4XIM6H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istrator\AppData\Roaming\Tencent\Users\283251680\TIM\WinTemp\RichOle\YCVLO3CG1PL8F65}4XIM6HD.png"/>
                          <pic:cNvPicPr>
                            <a:picLocks noChangeAspect="1" noChangeArrowheads="1"/>
                          </pic:cNvPicPr>
                        </pic:nvPicPr>
                        <pic:blipFill>
                          <a:blip r:embed="rId22" cstate="print"/>
                          <a:srcRect/>
                          <a:stretch>
                            <a:fillRect/>
                          </a:stretch>
                        </pic:blipFill>
                        <pic:spPr bwMode="auto">
                          <a:xfrm>
                            <a:off x="0" y="0"/>
                            <a:ext cx="1495425" cy="1404306"/>
                          </a:xfrm>
                          <a:prstGeom prst="rect">
                            <a:avLst/>
                          </a:prstGeom>
                          <a:noFill/>
                          <a:ln w="9525">
                            <a:noFill/>
                            <a:miter lim="800000"/>
                            <a:headEnd/>
                            <a:tailEnd/>
                          </a:ln>
                        </pic:spPr>
                      </pic:pic>
                    </a:graphicData>
                  </a:graphic>
                </wp:inline>
              </w:drawing>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Pr="00074D21" w:rsidRDefault="00FA2458" w:rsidP="003E2198">
            <w:pPr>
              <w:widowControl/>
              <w:jc w:val="center"/>
            </w:pPr>
            <w:r>
              <w:rPr>
                <w:rFonts w:ascii="宋体" w:hAnsi="宋体" w:cs="宋体"/>
                <w:kern w:val="0"/>
                <w:sz w:val="24"/>
                <w:szCs w:val="24"/>
              </w:rPr>
              <w:t>1200*1200(</w:t>
            </w:r>
            <w:r>
              <w:t>高</w:t>
            </w:r>
            <w:r>
              <w:rPr>
                <w:rFonts w:hint="eastAsia"/>
              </w:rPr>
              <w:t>750)</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Pr="00CE635F" w:rsidRDefault="00FA2458" w:rsidP="003E2198">
            <w:pPr>
              <w:widowControl/>
              <w:jc w:val="center"/>
              <w:rPr>
                <w:rFonts w:ascii="宋体" w:hAnsi="宋体" w:cs="宋体"/>
                <w:kern w:val="0"/>
                <w:sz w:val="24"/>
                <w:szCs w:val="24"/>
              </w:rPr>
            </w:pPr>
            <w:r>
              <w:rPr>
                <w:rFonts w:ascii="宋体" w:hAnsi="宋体" w:cs="宋体" w:hint="eastAsia"/>
                <w:kern w:val="0"/>
                <w:sz w:val="24"/>
                <w:szCs w:val="24"/>
              </w:rPr>
              <w:t>6</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Pr="00CE635F" w:rsidRDefault="00FA2458" w:rsidP="003E2198">
            <w:pPr>
              <w:widowControl/>
              <w:jc w:val="left"/>
              <w:rPr>
                <w:rFonts w:ascii="宋体" w:hAnsi="宋体" w:cs="宋体"/>
                <w:kern w:val="0"/>
                <w:sz w:val="20"/>
                <w:szCs w:val="20"/>
              </w:rPr>
            </w:pPr>
            <w:r>
              <w:rPr>
                <w:rFonts w:ascii="宋体" w:hAnsi="宋体" w:cs="宋体" w:hint="eastAsia"/>
                <w:kern w:val="0"/>
                <w:sz w:val="20"/>
                <w:szCs w:val="20"/>
              </w:rPr>
              <w:t>白色烤漆（乳白木色）；高密度板、实木贴皮；桌面厚度8cm</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洽谈椅</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noProof/>
                <w:kern w:val="0"/>
                <w:sz w:val="24"/>
                <w:szCs w:val="24"/>
              </w:rPr>
              <w:drawing>
                <wp:inline distT="0" distB="0" distL="0" distR="0">
                  <wp:extent cx="1285875" cy="1511723"/>
                  <wp:effectExtent l="19050" t="0" r="9525" b="0"/>
                  <wp:docPr id="20" name="图片 20" descr="C:\Users\Administrator\AppData\Roaming\Tencent\Users\283251680\TIM\WinTemp\RichOle\3_8W%@1S2P[2HJY1UX~VRO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istrator\AppData\Roaming\Tencent\Users\283251680\TIM\WinTemp\RichOle\3_8W%@1S2P[2HJY1UX~VRO0.png"/>
                          <pic:cNvPicPr>
                            <a:picLocks noChangeAspect="1" noChangeArrowheads="1"/>
                          </pic:cNvPicPr>
                        </pic:nvPicPr>
                        <pic:blipFill>
                          <a:blip r:embed="rId23" cstate="print"/>
                          <a:srcRect/>
                          <a:stretch>
                            <a:fillRect/>
                          </a:stretch>
                        </pic:blipFill>
                        <pic:spPr bwMode="auto">
                          <a:xfrm>
                            <a:off x="0" y="0"/>
                            <a:ext cx="1289044" cy="1515449"/>
                          </a:xfrm>
                          <a:prstGeom prst="rect">
                            <a:avLst/>
                          </a:prstGeom>
                          <a:noFill/>
                          <a:ln w="9525">
                            <a:noFill/>
                            <a:miter lim="800000"/>
                            <a:headEnd/>
                            <a:tailEnd/>
                          </a:ln>
                        </pic:spPr>
                      </pic:pic>
                    </a:graphicData>
                  </a:graphic>
                </wp:inline>
              </w:drawing>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常规</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18</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left"/>
              <w:rPr>
                <w:rFonts w:ascii="宋体" w:hAnsi="宋体" w:cs="宋体"/>
                <w:kern w:val="0"/>
                <w:sz w:val="20"/>
                <w:szCs w:val="20"/>
              </w:rPr>
            </w:pPr>
            <w:r>
              <w:rPr>
                <w:rFonts w:ascii="宋体" w:hAnsi="宋体" w:cs="宋体" w:hint="eastAsia"/>
                <w:kern w:val="0"/>
                <w:sz w:val="20"/>
                <w:szCs w:val="20"/>
              </w:rPr>
              <w:t>优质PU；钢制脚；固定扶手；颜色可选</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lastRenderedPageBreak/>
              <w:t>工作台</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noProof/>
                <w:kern w:val="0"/>
                <w:sz w:val="24"/>
                <w:szCs w:val="24"/>
              </w:rPr>
            </w:pPr>
            <w:r>
              <w:object w:dxaOrig="2700" w:dyaOrig="2040">
                <v:shape id="_x0000_i1027" type="#_x0000_t75" style="width:135pt;height:102pt" o:ole="">
                  <v:imagedata r:id="rId24" o:title=""/>
                </v:shape>
                <o:OLEObject Type="Embed" ProgID="PBrush" ShapeID="_x0000_i1027" DrawAspect="Content" ObjectID="_1591111186" r:id="rId25"/>
              </w:object>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1600*1600（高750）</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3</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left"/>
              <w:rPr>
                <w:rFonts w:ascii="宋体" w:hAnsi="宋体" w:cs="宋体"/>
                <w:kern w:val="0"/>
                <w:sz w:val="20"/>
                <w:szCs w:val="20"/>
              </w:rPr>
            </w:pPr>
            <w:r>
              <w:rPr>
                <w:rFonts w:ascii="宋体" w:hAnsi="宋体" w:cs="宋体" w:hint="eastAsia"/>
                <w:kern w:val="0"/>
                <w:sz w:val="20"/>
                <w:szCs w:val="20"/>
              </w:rPr>
              <w:t>白色烤漆（乳白木色）；高密度板、实木贴皮；桌面厚度至少8cm</w:t>
            </w:r>
          </w:p>
        </w:tc>
      </w:tr>
      <w:tr w:rsidR="00FA2458" w:rsidRPr="00CE635F" w:rsidTr="003E2198">
        <w:trPr>
          <w:trHeight w:val="1881"/>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工作椅</w:t>
            </w:r>
          </w:p>
        </w:tc>
        <w:tc>
          <w:tcPr>
            <w:tcW w:w="4126"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pPr>
            <w:r>
              <w:object w:dxaOrig="4425" w:dyaOrig="4620">
                <v:shape id="_x0000_i1028" type="#_x0000_t75" style="width:115.5pt;height:120pt" o:ole="">
                  <v:imagedata r:id="rId26" o:title=""/>
                </v:shape>
                <o:OLEObject Type="Embed" ProgID="PBrush" ShapeID="_x0000_i1028" DrawAspect="Content" ObjectID="_1591111187" r:id="rId27"/>
              </w:object>
            </w:r>
          </w:p>
        </w:tc>
        <w:tc>
          <w:tcPr>
            <w:tcW w:w="212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常规</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张</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FA2458" w:rsidRDefault="00FA2458" w:rsidP="003E2198">
            <w:pPr>
              <w:widowControl/>
              <w:jc w:val="center"/>
              <w:rPr>
                <w:rFonts w:ascii="宋体" w:hAnsi="宋体" w:cs="宋体"/>
                <w:kern w:val="0"/>
                <w:sz w:val="24"/>
                <w:szCs w:val="24"/>
              </w:rPr>
            </w:pPr>
            <w:r>
              <w:rPr>
                <w:rFonts w:ascii="宋体" w:hAnsi="宋体" w:cs="宋体" w:hint="eastAsia"/>
                <w:kern w:val="0"/>
                <w:sz w:val="24"/>
                <w:szCs w:val="24"/>
              </w:rPr>
              <w:t>9</w:t>
            </w:r>
          </w:p>
        </w:tc>
        <w:tc>
          <w:tcPr>
            <w:tcW w:w="2860" w:type="dxa"/>
            <w:tcBorders>
              <w:top w:val="single" w:sz="4" w:space="0" w:color="auto"/>
              <w:left w:val="nil"/>
              <w:bottom w:val="single" w:sz="4" w:space="0" w:color="auto"/>
              <w:right w:val="single" w:sz="4" w:space="0" w:color="auto"/>
            </w:tcBorders>
            <w:shd w:val="clear" w:color="auto" w:fill="auto"/>
            <w:vAlign w:val="center"/>
            <w:hideMark/>
          </w:tcPr>
          <w:p w:rsidR="00FA2458" w:rsidRDefault="00FA2458" w:rsidP="003E2198">
            <w:pPr>
              <w:widowControl/>
              <w:jc w:val="left"/>
              <w:rPr>
                <w:rFonts w:ascii="宋体" w:hAnsi="宋体" w:cs="宋体"/>
                <w:kern w:val="0"/>
                <w:sz w:val="20"/>
                <w:szCs w:val="20"/>
              </w:rPr>
            </w:pPr>
          </w:p>
        </w:tc>
      </w:tr>
    </w:tbl>
    <w:p w:rsidR="00FA2458" w:rsidRPr="00CE635F" w:rsidRDefault="00FA2458" w:rsidP="00FA2458"/>
    <w:p w:rsidR="004C4E45" w:rsidRDefault="004C4E45" w:rsidP="00B56FD5">
      <w:pPr>
        <w:pStyle w:val="pa-0"/>
        <w:adjustRightInd w:val="0"/>
        <w:snapToGrid w:val="0"/>
        <w:spacing w:line="440" w:lineRule="exact"/>
        <w:rPr>
          <w:b/>
          <w:sz w:val="32"/>
        </w:rPr>
        <w:sectPr w:rsidR="004C4E45" w:rsidSect="00BE3BA7">
          <w:pgSz w:w="16838" w:h="11906" w:orient="landscape"/>
          <w:pgMar w:top="1077" w:right="1440" w:bottom="1077" w:left="1440" w:header="851" w:footer="907" w:gutter="0"/>
          <w:cols w:space="720"/>
          <w:titlePg/>
          <w:docGrid w:type="linesAndChars" w:linePitch="290"/>
        </w:sectPr>
      </w:pPr>
    </w:p>
    <w:p w:rsidR="00290A13" w:rsidRDefault="00290A13" w:rsidP="00B56FD5">
      <w:pPr>
        <w:pStyle w:val="pa-0"/>
        <w:adjustRightInd w:val="0"/>
        <w:snapToGrid w:val="0"/>
        <w:spacing w:line="440" w:lineRule="exact"/>
        <w:rPr>
          <w:b/>
          <w:sz w:val="32"/>
        </w:rPr>
      </w:pPr>
      <w:r>
        <w:rPr>
          <w:rFonts w:hint="eastAsia"/>
          <w:b/>
          <w:sz w:val="32"/>
        </w:rPr>
        <w:lastRenderedPageBreak/>
        <w:t>二、商务条款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w:t>
      </w:r>
      <w:r w:rsidR="00BE3BA7">
        <w:rPr>
          <w:rFonts w:ascii="宋体" w:hAnsi="宋体" w:cs="宋体" w:hint="eastAsia"/>
          <w:sz w:val="24"/>
          <w:szCs w:val="24"/>
        </w:rPr>
        <w:t>指定地点并</w:t>
      </w:r>
      <w:r w:rsidRPr="000C1A8D">
        <w:rPr>
          <w:rFonts w:ascii="宋体" w:hAnsi="宋体" w:cs="宋体" w:hint="eastAsia"/>
          <w:sz w:val="24"/>
          <w:szCs w:val="24"/>
        </w:rPr>
        <w:t>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质</w:t>
      </w:r>
      <w:r w:rsidR="005436B7" w:rsidRPr="00A8061B">
        <w:rPr>
          <w:rFonts w:ascii="宋体" w:hAnsi="宋体" w:cs="宋体" w:hint="eastAsia"/>
          <w:sz w:val="24"/>
          <w:szCs w:val="24"/>
        </w:rPr>
        <w:t>保</w:t>
      </w:r>
      <w:r w:rsidR="00A8061B" w:rsidRPr="00A8061B">
        <w:rPr>
          <w:rFonts w:ascii="宋体" w:hAnsi="宋体" w:cs="宋体" w:hint="eastAsia"/>
          <w:sz w:val="24"/>
          <w:szCs w:val="24"/>
        </w:rPr>
        <w:t>2</w:t>
      </w:r>
      <w:r w:rsidR="005436B7" w:rsidRPr="00A8061B">
        <w:rPr>
          <w:rFonts w:ascii="宋体" w:hAnsi="宋体" w:cs="宋体" w:hint="eastAsia"/>
          <w:sz w:val="24"/>
          <w:szCs w:val="24"/>
        </w:rPr>
        <w:t>年</w:t>
      </w:r>
      <w:r w:rsidR="009060E3" w:rsidRPr="00A8061B">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w:t>
      </w:r>
      <w:r w:rsidR="002101C5">
        <w:rPr>
          <w:rFonts w:ascii="宋体" w:hAnsi="宋体" w:cs="宋体" w:hint="eastAsia"/>
          <w:sz w:val="24"/>
          <w:szCs w:val="24"/>
        </w:rPr>
        <w:t>60</w:t>
      </w:r>
      <w:r w:rsidRPr="000C1A8D">
        <w:rPr>
          <w:rFonts w:ascii="宋体" w:hAnsi="宋体" w:cs="宋体" w:hint="eastAsia"/>
          <w:sz w:val="24"/>
          <w:szCs w:val="24"/>
        </w:rPr>
        <w:t>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B56FD5">
      <w:pPr>
        <w:adjustRightInd w:val="0"/>
        <w:snapToGrid w:val="0"/>
        <w:spacing w:line="440" w:lineRule="exact"/>
        <w:rPr>
          <w:b/>
          <w:sz w:val="32"/>
        </w:rPr>
      </w:pPr>
      <w:r>
        <w:rPr>
          <w:rFonts w:hint="eastAsia"/>
          <w:b/>
          <w:sz w:val="32"/>
        </w:rPr>
        <w:t>三、综合说明及其它要求：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BE3BA7" w:rsidRDefault="00BE3BA7" w:rsidP="00BE3BA7">
      <w:pPr>
        <w:pStyle w:val="a4"/>
        <w:spacing w:line="420" w:lineRule="exact"/>
        <w:rPr>
          <w:b/>
          <w:sz w:val="44"/>
          <w:szCs w:val="44"/>
        </w:rPr>
        <w:sectPr w:rsidR="00BE3BA7" w:rsidSect="003571A9">
          <w:pgSz w:w="11906" w:h="16838"/>
          <w:pgMar w:top="1440" w:right="1077" w:bottom="1440" w:left="1077" w:header="851" w:footer="907" w:gutter="0"/>
          <w:cols w:space="720"/>
          <w:titlePg/>
          <w:docGrid w:linePitch="290"/>
        </w:sectPr>
      </w:pPr>
    </w:p>
    <w:p w:rsidR="006B327D" w:rsidRPr="006B327D" w:rsidRDefault="006B327D" w:rsidP="006B327D">
      <w:pPr>
        <w:spacing w:line="380" w:lineRule="exact"/>
        <w:ind w:firstLineChars="196" w:firstLine="630"/>
        <w:jc w:val="center"/>
        <w:rPr>
          <w:rFonts w:ascii="宋体" w:hAnsi="宋体"/>
          <w:b/>
          <w:sz w:val="32"/>
          <w:szCs w:val="32"/>
        </w:rPr>
      </w:pPr>
      <w:bookmarkStart w:id="32" w:name="_Toc26554093"/>
      <w:bookmarkStart w:id="33" w:name="_Toc49090575"/>
      <w:bookmarkStart w:id="34" w:name="_Toc120614281"/>
      <w:bookmarkEnd w:id="26"/>
      <w:bookmarkEnd w:id="27"/>
      <w:bookmarkEnd w:id="28"/>
      <w:bookmarkEnd w:id="29"/>
      <w:r w:rsidRPr="006B327D">
        <w:rPr>
          <w:rFonts w:ascii="宋体" w:hAnsi="宋体" w:hint="eastAsia"/>
          <w:b/>
          <w:sz w:val="32"/>
          <w:szCs w:val="32"/>
        </w:rPr>
        <w:lastRenderedPageBreak/>
        <w:t>第五章  评标方法与评标标准</w:t>
      </w:r>
    </w:p>
    <w:p w:rsidR="006B327D" w:rsidRPr="006B327D" w:rsidRDefault="006B327D" w:rsidP="006B327D">
      <w:pPr>
        <w:spacing w:line="380" w:lineRule="exact"/>
        <w:ind w:firstLineChars="196" w:firstLine="472"/>
        <w:rPr>
          <w:rFonts w:ascii="宋体" w:hAnsi="宋体"/>
          <w:b/>
          <w:sz w:val="24"/>
          <w:szCs w:val="24"/>
        </w:rPr>
      </w:pPr>
    </w:p>
    <w:p w:rsidR="006B327D" w:rsidRPr="006B327D" w:rsidRDefault="006B327D" w:rsidP="006B327D">
      <w:pPr>
        <w:spacing w:line="380" w:lineRule="exact"/>
        <w:ind w:firstLineChars="196" w:firstLine="470"/>
        <w:rPr>
          <w:rFonts w:ascii="宋体" w:hAnsi="宋体"/>
          <w:sz w:val="24"/>
          <w:szCs w:val="24"/>
        </w:rPr>
      </w:pPr>
      <w:r w:rsidRPr="006B327D">
        <w:rPr>
          <w:rFonts w:ascii="宋体" w:hAnsi="宋体" w:hint="eastAsia"/>
          <w:sz w:val="24"/>
          <w:szCs w:val="24"/>
        </w:rPr>
        <w:t>一、评标方法与定标原则</w:t>
      </w:r>
    </w:p>
    <w:p w:rsidR="006B327D" w:rsidRPr="006B327D" w:rsidRDefault="006B327D" w:rsidP="006B327D">
      <w:pPr>
        <w:spacing w:line="380" w:lineRule="exact"/>
        <w:ind w:firstLineChars="196" w:firstLine="470"/>
        <w:rPr>
          <w:rFonts w:ascii="宋体" w:hAnsi="宋体"/>
          <w:sz w:val="24"/>
          <w:szCs w:val="24"/>
        </w:rPr>
      </w:pPr>
      <w:r w:rsidRPr="006B327D">
        <w:rPr>
          <w:rFonts w:ascii="宋体" w:hAnsi="宋体" w:hint="eastAsia"/>
          <w:sz w:val="24"/>
          <w:szCs w:val="24"/>
        </w:rPr>
        <w:t>本次招标所要求采购的设备要求完全投标方案或投标产品性能、质量指标完全符合或优于招标文件要求，否则不予评标。</w:t>
      </w:r>
    </w:p>
    <w:p w:rsidR="00896559" w:rsidRPr="006B327D" w:rsidRDefault="006B327D" w:rsidP="006B327D">
      <w:pPr>
        <w:spacing w:line="380" w:lineRule="exact"/>
        <w:ind w:firstLineChars="196" w:firstLine="470"/>
        <w:rPr>
          <w:rFonts w:ascii="宋体" w:hAnsi="宋体"/>
          <w:sz w:val="24"/>
          <w:szCs w:val="24"/>
        </w:rPr>
      </w:pPr>
      <w:r w:rsidRPr="006B327D">
        <w:rPr>
          <w:rFonts w:ascii="宋体" w:hAnsi="宋体" w:hint="eastAsia"/>
          <w:sz w:val="24"/>
          <w:szCs w:val="24"/>
        </w:rPr>
        <w:t>本次评标采用综合评分法，即在满足招标文件实质性要求前提下，按照招标文件中规定的评分标准和各项因素进行综合评审后，以评标总得分最高的投标人作为中标候选供应商或中标供应商。得分相同的，按投标报价由低到高顺序排列。得分且投标报价相同的，按技术服务方案优劣顺序排列本综合评分法采用百分制形式，具体分值详见本细则。</w:t>
      </w:r>
    </w:p>
    <w:bookmarkEnd w:id="30"/>
    <w:bookmarkEnd w:id="31"/>
    <w:bookmarkEnd w:id="32"/>
    <w:bookmarkEnd w:id="33"/>
    <w:bookmarkEnd w:id="34"/>
    <w:p w:rsidR="00B50BF7" w:rsidRDefault="00B50BF7" w:rsidP="00B50BF7">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1.投标报价（30分）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B50BF7" w:rsidRDefault="00B50BF7" w:rsidP="00B50BF7">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30。计算结果保留两位小数。</w:t>
      </w:r>
    </w:p>
    <w:p w:rsidR="00B50BF7" w:rsidRPr="009F2192" w:rsidRDefault="00B50BF7" w:rsidP="00B50BF7">
      <w:pPr>
        <w:shd w:val="clear" w:color="auto" w:fill="FFFFFF"/>
        <w:snapToGrid w:val="0"/>
        <w:spacing w:line="380" w:lineRule="exact"/>
        <w:ind w:firstLineChars="200" w:firstLine="482"/>
        <w:rPr>
          <w:rFonts w:ascii="宋体" w:hAnsi="宋体"/>
          <w:b/>
          <w:bCs/>
          <w:sz w:val="24"/>
          <w:szCs w:val="24"/>
        </w:rPr>
      </w:pPr>
      <w:r w:rsidRPr="009F2192">
        <w:rPr>
          <w:rFonts w:ascii="宋体" w:hAnsi="宋体" w:hint="eastAsia"/>
          <w:b/>
          <w:sz w:val="24"/>
        </w:rPr>
        <w:t>2.</w:t>
      </w:r>
      <w:r w:rsidRPr="009F2192">
        <w:rPr>
          <w:rFonts w:ascii="宋体" w:hAnsi="宋体" w:hint="eastAsia"/>
          <w:b/>
          <w:bCs/>
          <w:sz w:val="24"/>
          <w:szCs w:val="24"/>
        </w:rPr>
        <w:t>货物质量与功能（1</w:t>
      </w:r>
      <w:r>
        <w:rPr>
          <w:rFonts w:ascii="宋体" w:hAnsi="宋体" w:hint="eastAsia"/>
          <w:b/>
          <w:bCs/>
          <w:sz w:val="24"/>
          <w:szCs w:val="24"/>
        </w:rPr>
        <w:t>0</w:t>
      </w:r>
      <w:r w:rsidRPr="009F2192">
        <w:rPr>
          <w:rFonts w:ascii="宋体" w:hAnsi="宋体" w:hint="eastAsia"/>
          <w:b/>
          <w:bCs/>
          <w:sz w:val="24"/>
          <w:szCs w:val="24"/>
        </w:rPr>
        <w:t>分）：</w:t>
      </w:r>
    </w:p>
    <w:p w:rsidR="00B50BF7" w:rsidRPr="00697C3A" w:rsidRDefault="00B50BF7" w:rsidP="00B50BF7">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（1）质量评价：5分，取得生产厂商针对本项目的原厂授权得2分；取得有效期内的质量管理、环保论证等证书，每项得1分，最高得3分。</w:t>
      </w:r>
    </w:p>
    <w:p w:rsidR="00B50BF7" w:rsidRPr="00697C3A" w:rsidRDefault="00B50BF7" w:rsidP="00B50BF7">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（2）质量反馈：5分，根据提供的近两年用户书面评价及意见反馈情况，评价为优的每份得1分，最高得5分。</w:t>
      </w:r>
    </w:p>
    <w:p w:rsidR="00B50BF7" w:rsidRPr="00011B6B" w:rsidRDefault="00B50BF7" w:rsidP="00B50BF7">
      <w:pPr>
        <w:shd w:val="clear" w:color="auto" w:fill="FFFFFF"/>
        <w:snapToGrid w:val="0"/>
        <w:spacing w:line="380" w:lineRule="exact"/>
        <w:ind w:firstLineChars="200" w:firstLine="482"/>
        <w:rPr>
          <w:rFonts w:ascii="宋体" w:hAnsi="宋体"/>
          <w:b/>
          <w:bCs/>
          <w:sz w:val="24"/>
          <w:szCs w:val="24"/>
        </w:rPr>
      </w:pPr>
      <w:r w:rsidRPr="00011B6B">
        <w:rPr>
          <w:rFonts w:ascii="宋体" w:hAnsi="宋体" w:hint="eastAsia"/>
          <w:b/>
          <w:bCs/>
          <w:sz w:val="24"/>
          <w:szCs w:val="24"/>
        </w:rPr>
        <w:t>3.</w:t>
      </w:r>
      <w:r w:rsidRPr="00011B6B">
        <w:rPr>
          <w:rFonts w:ascii="宋体" w:hAnsi="宋体"/>
          <w:b/>
          <w:bCs/>
          <w:sz w:val="24"/>
          <w:szCs w:val="24"/>
        </w:rPr>
        <w:t xml:space="preserve"> </w:t>
      </w:r>
      <w:r w:rsidRPr="00011B6B">
        <w:rPr>
          <w:rFonts w:ascii="宋体" w:hAnsi="宋体" w:hint="eastAsia"/>
          <w:b/>
          <w:bCs/>
          <w:sz w:val="24"/>
          <w:szCs w:val="24"/>
        </w:rPr>
        <w:t>技术参数响应情况(25分)：</w:t>
      </w:r>
    </w:p>
    <w:p w:rsidR="00B50BF7" w:rsidRPr="00D83246" w:rsidRDefault="00B50BF7" w:rsidP="00B50BF7">
      <w:pPr>
        <w:shd w:val="clear" w:color="auto" w:fill="FFFFFF"/>
        <w:snapToGrid w:val="0"/>
        <w:spacing w:line="38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Pr="00011B6B">
        <w:rPr>
          <w:rFonts w:ascii="宋体" w:hAnsi="宋体" w:hint="eastAsia"/>
          <w:sz w:val="24"/>
          <w:szCs w:val="24"/>
        </w:rPr>
        <w:t>18</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Pr="00011B6B">
        <w:rPr>
          <w:rFonts w:ascii="宋体" w:hAnsi="宋体" w:hint="eastAsia"/>
          <w:sz w:val="24"/>
          <w:szCs w:val="24"/>
        </w:rPr>
        <w:t>25</w:t>
      </w:r>
      <w:r w:rsidRPr="00011B6B">
        <w:rPr>
          <w:rFonts w:ascii="宋体" w:hAnsi="宋体"/>
          <w:sz w:val="24"/>
          <w:szCs w:val="24"/>
        </w:rPr>
        <w:t>分。有</w:t>
      </w:r>
      <w:r w:rsidRPr="00011B6B">
        <w:rPr>
          <w:rFonts w:ascii="宋体" w:hAnsi="宋体" w:hint="eastAsia"/>
          <w:sz w:val="24"/>
          <w:szCs w:val="24"/>
        </w:rPr>
        <w:t>五</w:t>
      </w:r>
      <w:r w:rsidRPr="00011B6B">
        <w:rPr>
          <w:rFonts w:ascii="宋体" w:hAnsi="宋体"/>
          <w:sz w:val="24"/>
          <w:szCs w:val="24"/>
        </w:rPr>
        <w:t>项及以上负偏离本大项不得分。</w:t>
      </w:r>
    </w:p>
    <w:p w:rsidR="00B50BF7" w:rsidRPr="000D4C88" w:rsidRDefault="00B50BF7" w:rsidP="00B50BF7">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Pr>
          <w:rFonts w:ascii="宋体" w:hAnsi="宋体" w:hint="eastAsia"/>
          <w:b/>
          <w:sz w:val="24"/>
        </w:rPr>
        <w:t>15</w:t>
      </w:r>
      <w:r w:rsidRPr="000D4C88">
        <w:rPr>
          <w:rFonts w:ascii="宋体" w:hAnsi="宋体" w:hint="eastAsia"/>
          <w:b/>
          <w:sz w:val="24"/>
        </w:rPr>
        <w:t>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w:t>
      </w:r>
      <w:r w:rsidRPr="00B50BF7">
        <w:rPr>
          <w:rFonts w:ascii="宋体" w:hAnsi="宋体" w:hint="eastAsia"/>
          <w:sz w:val="24"/>
        </w:rPr>
        <w:t>至少2年</w:t>
      </w:r>
      <w:r w:rsidRPr="000D4C88">
        <w:rPr>
          <w:rFonts w:ascii="宋体" w:hAnsi="宋体" w:hint="eastAsia"/>
          <w:sz w:val="24"/>
        </w:rPr>
        <w:t>，得2分；免费维保期每延长1年，加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3</w:t>
      </w:r>
      <w:r w:rsidRPr="000D4C88">
        <w:rPr>
          <w:rFonts w:ascii="宋体" w:hAnsi="宋体" w:hint="eastAsia"/>
          <w:sz w:val="24"/>
        </w:rPr>
        <w:t>分；投标人售后服务承诺，最优的得2分；（</w:t>
      </w:r>
      <w:r>
        <w:rPr>
          <w:rFonts w:ascii="宋体" w:hAnsi="宋体" w:hint="eastAsia"/>
          <w:sz w:val="24"/>
        </w:rPr>
        <w:t>9</w:t>
      </w:r>
      <w:r w:rsidRPr="000D4C88">
        <w:rPr>
          <w:rFonts w:ascii="宋体" w:hAnsi="宋体" w:hint="eastAsia"/>
          <w:sz w:val="24"/>
        </w:rPr>
        <w:t>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b/>
          <w:sz w:val="24"/>
        </w:rPr>
      </w:pPr>
      <w:r w:rsidRPr="000D4C88">
        <w:rPr>
          <w:rFonts w:ascii="宋体" w:hAnsi="宋体" w:hint="eastAsia"/>
          <w:sz w:val="24"/>
        </w:rPr>
        <w:t xml:space="preserve">   </w:t>
      </w:r>
      <w:r w:rsidRPr="000D4C88">
        <w:rPr>
          <w:rFonts w:ascii="宋体" w:hAnsi="宋体" w:hint="eastAsia"/>
          <w:b/>
          <w:sz w:val="24"/>
        </w:rPr>
        <w:t xml:space="preserve"> </w:t>
      </w:r>
      <w:r>
        <w:rPr>
          <w:rFonts w:ascii="宋体" w:hAnsi="宋体" w:hint="eastAsia"/>
          <w:b/>
          <w:sz w:val="24"/>
        </w:rPr>
        <w:t>5</w:t>
      </w:r>
      <w:r w:rsidRPr="000D4C88">
        <w:rPr>
          <w:rFonts w:ascii="宋体" w:hAnsi="宋体" w:hint="eastAsia"/>
          <w:b/>
          <w:sz w:val="24"/>
        </w:rPr>
        <w:t>.投标人履行合同的能力</w:t>
      </w:r>
      <w:r>
        <w:rPr>
          <w:rFonts w:ascii="宋体" w:hAnsi="宋体" w:hint="eastAsia"/>
          <w:b/>
          <w:sz w:val="24"/>
        </w:rPr>
        <w:t>及业绩</w:t>
      </w:r>
      <w:r w:rsidRPr="000D4C88">
        <w:rPr>
          <w:rFonts w:ascii="宋体" w:hAnsi="宋体" w:hint="eastAsia"/>
          <w:b/>
          <w:sz w:val="24"/>
        </w:rPr>
        <w:t>（</w:t>
      </w:r>
      <w:r>
        <w:rPr>
          <w:rFonts w:ascii="宋体" w:hAnsi="宋体" w:hint="eastAsia"/>
          <w:b/>
          <w:sz w:val="24"/>
        </w:rPr>
        <w:t>10</w:t>
      </w:r>
      <w:r w:rsidRPr="000D4C88">
        <w:rPr>
          <w:rFonts w:ascii="宋体" w:hAnsi="宋体" w:hint="eastAsia"/>
          <w:b/>
          <w:sz w:val="24"/>
        </w:rPr>
        <w:t xml:space="preserve">分）        </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（1）</w:t>
      </w:r>
      <w:r w:rsidRPr="000D4C88">
        <w:rPr>
          <w:rFonts w:ascii="宋体" w:hAnsi="宋体" w:hint="eastAsia"/>
          <w:sz w:val="24"/>
        </w:rPr>
        <w:t>主要对投标人的资质情况、银行资信、经营状况等进行评价。（</w:t>
      </w:r>
      <w:r>
        <w:rPr>
          <w:rFonts w:ascii="宋体" w:hAnsi="宋体" w:hint="eastAsia"/>
          <w:sz w:val="24"/>
        </w:rPr>
        <w:t>4</w:t>
      </w:r>
      <w:r w:rsidRPr="000D4C88">
        <w:rPr>
          <w:rFonts w:ascii="宋体" w:hAnsi="宋体" w:hint="eastAsia"/>
          <w:sz w:val="24"/>
        </w:rPr>
        <w:t>分）</w:t>
      </w:r>
    </w:p>
    <w:p w:rsidR="00B50BF7" w:rsidRPr="00EF0903"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B50BF7" w:rsidRPr="00483350" w:rsidRDefault="00B50BF7" w:rsidP="00B50BF7">
      <w:pPr>
        <w:tabs>
          <w:tab w:val="left" w:pos="0"/>
          <w:tab w:val="left" w:pos="600"/>
          <w:tab w:val="left" w:pos="993"/>
          <w:tab w:val="left" w:pos="1134"/>
        </w:tabs>
        <w:adjustRightInd w:val="0"/>
        <w:snapToGrid w:val="0"/>
        <w:spacing w:line="380" w:lineRule="exact"/>
        <w:ind w:firstLineChars="196" w:firstLine="472"/>
        <w:jc w:val="left"/>
        <w:rPr>
          <w:rFonts w:ascii="宋体" w:hAnsi="宋体"/>
          <w:b/>
          <w:sz w:val="24"/>
        </w:rPr>
      </w:pPr>
      <w:r w:rsidRPr="00483350">
        <w:rPr>
          <w:rFonts w:ascii="宋体" w:hAnsi="宋体" w:hint="eastAsia"/>
          <w:b/>
          <w:sz w:val="24"/>
        </w:rPr>
        <w:t>6.样品质量分（10分）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sidRPr="00483350">
        <w:rPr>
          <w:rFonts w:ascii="宋体" w:hAnsi="宋体" w:hint="eastAsia"/>
          <w:sz w:val="24"/>
        </w:rPr>
        <w:t>投标单位需提供</w:t>
      </w:r>
      <w:r w:rsidR="00483350">
        <w:rPr>
          <w:rFonts w:ascii="宋体" w:hAnsi="宋体" w:hint="eastAsia"/>
          <w:sz w:val="24"/>
        </w:rPr>
        <w:t>主材</w:t>
      </w:r>
      <w:r w:rsidRPr="00483350">
        <w:rPr>
          <w:rFonts w:ascii="宋体" w:hAnsi="宋体" w:hint="eastAsia"/>
          <w:sz w:val="24"/>
        </w:rPr>
        <w:t>样品，专家评委酌情评分。</w:t>
      </w:r>
    </w:p>
    <w:p w:rsidR="00E80E71" w:rsidRPr="00091EC2" w:rsidRDefault="00E80E71" w:rsidP="002823BA">
      <w:pPr>
        <w:spacing w:line="360" w:lineRule="auto"/>
        <w:rPr>
          <w:rFonts w:ascii="宋体" w:hAnsi="宋体" w:cs="宋体"/>
          <w:sz w:val="24"/>
        </w:rPr>
      </w:pPr>
      <w:r>
        <w:rPr>
          <w:rFonts w:ascii="宋体" w:hAnsi="宋体" w:cs="宋体" w:hint="eastAsia"/>
          <w:b/>
          <w:bCs/>
          <w:sz w:val="24"/>
        </w:rPr>
        <w:t xml:space="preserve"> </w:t>
      </w:r>
    </w:p>
    <w:p w:rsidR="000D4C88" w:rsidRDefault="000D4C88" w:rsidP="009C107F">
      <w:pPr>
        <w:pStyle w:val="a4"/>
        <w:jc w:val="center"/>
        <w:rPr>
          <w:b/>
          <w:sz w:val="44"/>
          <w:szCs w:val="44"/>
        </w:rPr>
      </w:pPr>
    </w:p>
    <w:p w:rsidR="00896559" w:rsidRDefault="00896559" w:rsidP="009C107F">
      <w:pPr>
        <w:pStyle w:val="a4"/>
        <w:jc w:val="center"/>
        <w:rPr>
          <w:b/>
          <w:sz w:val="44"/>
          <w:szCs w:val="44"/>
        </w:rPr>
      </w:pPr>
    </w:p>
    <w:p w:rsidR="00896559" w:rsidRDefault="00896559" w:rsidP="009C107F">
      <w:pPr>
        <w:pStyle w:val="a4"/>
        <w:jc w:val="center"/>
        <w:rPr>
          <w:b/>
          <w:sz w:val="44"/>
          <w:szCs w:val="44"/>
        </w:rPr>
      </w:pPr>
    </w:p>
    <w:p w:rsidR="00896559" w:rsidRDefault="00896559"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9F185D" w:rsidRDefault="009F185D">
      <w:pPr>
        <w:rPr>
          <w:rFonts w:ascii="宋体" w:hAnsi="宋体" w:cs="宋体"/>
          <w:b/>
          <w:sz w:val="36"/>
        </w:rPr>
      </w:pPr>
    </w:p>
    <w:p w:rsidR="009F185D" w:rsidRDefault="009F185D">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6122D7">
      <w:pPr>
        <w:snapToGrid w:val="0"/>
        <w:spacing w:before="50" w:afterLines="50"/>
        <w:jc w:val="left"/>
        <w:rPr>
          <w:rFonts w:ascii="宋体" w:hAnsi="宋体" w:cs="宋体"/>
          <w:sz w:val="24"/>
          <w:szCs w:val="20"/>
        </w:rPr>
      </w:pPr>
    </w:p>
    <w:p w:rsidR="00B07B46" w:rsidRDefault="00B07B46" w:rsidP="006122D7">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6122D7">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1B5D14" w:rsidRDefault="000A0FEC" w:rsidP="006122D7">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6122D7">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6122D7">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3571A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3E6E" w:rsidRDefault="00373E6E" w:rsidP="001B5D14">
      <w:r>
        <w:separator/>
      </w:r>
    </w:p>
  </w:endnote>
  <w:endnote w:type="continuationSeparator" w:id="1">
    <w:p w:rsidR="00373E6E" w:rsidRDefault="00373E6E"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327750">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097893" w:rsidRDefault="00327750">
                <w:pPr>
                  <w:snapToGrid w:val="0"/>
                  <w:rPr>
                    <w:sz w:val="18"/>
                  </w:rPr>
                </w:pPr>
                <w:r>
                  <w:rPr>
                    <w:rFonts w:hint="eastAsia"/>
                    <w:sz w:val="18"/>
                  </w:rPr>
                  <w:fldChar w:fldCharType="begin"/>
                </w:r>
                <w:r w:rsidR="00097893">
                  <w:rPr>
                    <w:rFonts w:hint="eastAsia"/>
                    <w:sz w:val="18"/>
                  </w:rPr>
                  <w:instrText xml:space="preserve"> PAGE  \* MERGEFORMAT </w:instrText>
                </w:r>
                <w:r>
                  <w:rPr>
                    <w:rFonts w:hint="eastAsia"/>
                    <w:sz w:val="18"/>
                  </w:rPr>
                  <w:fldChar w:fldCharType="separate"/>
                </w:r>
                <w:r w:rsidR="006122D7">
                  <w:rPr>
                    <w:noProof/>
                    <w:sz w:val="18"/>
                  </w:rPr>
                  <w:t>2</w:t>
                </w:r>
                <w:r>
                  <w:rPr>
                    <w:rFonts w:hint="eastAsia"/>
                    <w:sz w:val="18"/>
                  </w:rPr>
                  <w:fldChar w:fldCharType="end"/>
                </w:r>
              </w:p>
            </w:txbxContent>
          </v:textbox>
          <w10:wrap anchorx="margin"/>
        </v:shape>
      </w:pict>
    </w:r>
    <w:r w:rsidR="00097893">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327750">
    <w:pPr>
      <w:pStyle w:val="a5"/>
      <w:framePr w:wrap="around" w:vAnchor="text" w:hAnchor="margin" w:xAlign="center" w:y="1"/>
      <w:rPr>
        <w:rStyle w:val="a8"/>
      </w:rPr>
    </w:pPr>
    <w:r>
      <w:fldChar w:fldCharType="begin"/>
    </w:r>
    <w:r w:rsidR="00097893">
      <w:rPr>
        <w:rStyle w:val="a8"/>
      </w:rPr>
      <w:instrText xml:space="preserve">PAGE  </w:instrText>
    </w:r>
    <w:r>
      <w:fldChar w:fldCharType="separate"/>
    </w:r>
    <w:r w:rsidR="00097893">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Pr="005A5E16" w:rsidRDefault="00327750" w:rsidP="005A5E16">
    <w:pPr>
      <w:pStyle w:val="a5"/>
      <w:tabs>
        <w:tab w:val="clear" w:pos="4153"/>
        <w:tab w:val="clear" w:pos="8306"/>
        <w:tab w:val="center" w:pos="4873"/>
      </w:tabs>
      <w:rPr>
        <w:b/>
        <w:i/>
      </w:rPr>
    </w:pPr>
    <w:r w:rsidRPr="00327750">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097893" w:rsidRDefault="00327750">
                <w:pPr>
                  <w:snapToGrid w:val="0"/>
                  <w:rPr>
                    <w:sz w:val="18"/>
                  </w:rPr>
                </w:pPr>
                <w:r>
                  <w:rPr>
                    <w:rFonts w:hint="eastAsia"/>
                    <w:sz w:val="18"/>
                  </w:rPr>
                  <w:fldChar w:fldCharType="begin"/>
                </w:r>
                <w:r w:rsidR="00097893">
                  <w:rPr>
                    <w:rFonts w:hint="eastAsia"/>
                    <w:sz w:val="18"/>
                  </w:rPr>
                  <w:instrText xml:space="preserve"> PAGE  \* MERGEFORMAT </w:instrText>
                </w:r>
                <w:r>
                  <w:rPr>
                    <w:rFonts w:hint="eastAsia"/>
                    <w:sz w:val="18"/>
                  </w:rPr>
                  <w:fldChar w:fldCharType="separate"/>
                </w:r>
                <w:r w:rsidR="006122D7">
                  <w:rPr>
                    <w:noProof/>
                    <w:sz w:val="18"/>
                  </w:rPr>
                  <w:t>4</w:t>
                </w:r>
                <w:r>
                  <w:rPr>
                    <w:rFonts w:hint="eastAsia"/>
                    <w:sz w:val="18"/>
                  </w:rPr>
                  <w:fldChar w:fldCharType="end"/>
                </w:r>
              </w:p>
              <w:p w:rsidR="00097893" w:rsidRDefault="00097893">
                <w:pPr>
                  <w:snapToGrid w:val="0"/>
                  <w:rPr>
                    <w:sz w:val="18"/>
                  </w:rPr>
                </w:pPr>
              </w:p>
            </w:txbxContent>
          </v:textbox>
          <w10:wrap anchorx="margin"/>
        </v:shape>
      </w:pict>
    </w:r>
    <w:r w:rsidR="00097893">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3E6E" w:rsidRDefault="00373E6E" w:rsidP="001B5D14">
      <w:r>
        <w:separator/>
      </w:r>
    </w:p>
  </w:footnote>
  <w:footnote w:type="continuationSeparator" w:id="1">
    <w:p w:rsidR="00373E6E" w:rsidRDefault="00373E6E"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Bdr>
        <w:bottom w:val="none" w:sz="0" w:space="0" w:color="auto"/>
      </w:pBdr>
    </w:pPr>
  </w:p>
  <w:p w:rsidR="00097893" w:rsidRDefault="0009789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893" w:rsidRDefault="0009789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A1377"/>
    <w:multiLevelType w:val="hybridMultilevel"/>
    <w:tmpl w:val="A6E8BC00"/>
    <w:lvl w:ilvl="0" w:tplc="7A94F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4">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6">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8">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9">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0">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58D9CBA7"/>
    <w:multiLevelType w:val="singleLevel"/>
    <w:tmpl w:val="58D9CBA7"/>
    <w:lvl w:ilvl="0">
      <w:start w:val="4"/>
      <w:numFmt w:val="decimal"/>
      <w:suff w:val="nothing"/>
      <w:lvlText w:val="%1."/>
      <w:lvlJc w:val="left"/>
    </w:lvl>
  </w:abstractNum>
  <w:abstractNum w:abstractNumId="13">
    <w:nsid w:val="58DDFE60"/>
    <w:multiLevelType w:val="singleLevel"/>
    <w:tmpl w:val="58DDFE60"/>
    <w:lvl w:ilvl="0">
      <w:start w:val="1"/>
      <w:numFmt w:val="chineseCounting"/>
      <w:suff w:val="nothing"/>
      <w:lvlText w:val="%1、"/>
      <w:lvlJc w:val="left"/>
    </w:lvl>
  </w:abstractNum>
  <w:abstractNum w:abstractNumId="14">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5">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6">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5"/>
  </w:num>
  <w:num w:numId="2">
    <w:abstractNumId w:val="13"/>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3"/>
  </w:num>
  <w:num w:numId="10">
    <w:abstractNumId w:val="5"/>
  </w:num>
  <w:num w:numId="11">
    <w:abstractNumId w:val="16"/>
  </w:num>
  <w:num w:numId="12">
    <w:abstractNumId w:val="10"/>
  </w:num>
  <w:num w:numId="13">
    <w:abstractNumId w:val="12"/>
  </w:num>
  <w:num w:numId="14">
    <w:abstractNumId w:val="2"/>
  </w:num>
  <w:num w:numId="15">
    <w:abstractNumId w:val="4"/>
  </w:num>
  <w:num w:numId="16">
    <w:abstractNumId w:val="6"/>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9933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465F4"/>
    <w:rsid w:val="00072DCA"/>
    <w:rsid w:val="00080AB0"/>
    <w:rsid w:val="00091EC2"/>
    <w:rsid w:val="00097893"/>
    <w:rsid w:val="000A0FEC"/>
    <w:rsid w:val="000A73AC"/>
    <w:rsid w:val="000B00C9"/>
    <w:rsid w:val="000B0947"/>
    <w:rsid w:val="000C1A8D"/>
    <w:rsid w:val="000D17E1"/>
    <w:rsid w:val="000D4C88"/>
    <w:rsid w:val="00104327"/>
    <w:rsid w:val="001207E4"/>
    <w:rsid w:val="001229B1"/>
    <w:rsid w:val="00125E28"/>
    <w:rsid w:val="00146B44"/>
    <w:rsid w:val="00146C36"/>
    <w:rsid w:val="0015566D"/>
    <w:rsid w:val="00162196"/>
    <w:rsid w:val="00183BEC"/>
    <w:rsid w:val="001930C8"/>
    <w:rsid w:val="00193550"/>
    <w:rsid w:val="001A0EB9"/>
    <w:rsid w:val="001A10F9"/>
    <w:rsid w:val="001A32BF"/>
    <w:rsid w:val="001B5D14"/>
    <w:rsid w:val="001F38F6"/>
    <w:rsid w:val="00201CCF"/>
    <w:rsid w:val="00205604"/>
    <w:rsid w:val="002101C5"/>
    <w:rsid w:val="002103CC"/>
    <w:rsid w:val="0021786E"/>
    <w:rsid w:val="00252DF0"/>
    <w:rsid w:val="002823BA"/>
    <w:rsid w:val="00290A13"/>
    <w:rsid w:val="00291F6D"/>
    <w:rsid w:val="002937C3"/>
    <w:rsid w:val="002A42A5"/>
    <w:rsid w:val="002A7982"/>
    <w:rsid w:val="002B3018"/>
    <w:rsid w:val="002B64D1"/>
    <w:rsid w:val="002C4D93"/>
    <w:rsid w:val="002C502A"/>
    <w:rsid w:val="002C7445"/>
    <w:rsid w:val="002D1C38"/>
    <w:rsid w:val="002D5357"/>
    <w:rsid w:val="002E0DD0"/>
    <w:rsid w:val="002E204B"/>
    <w:rsid w:val="002F1D43"/>
    <w:rsid w:val="00303A36"/>
    <w:rsid w:val="00316255"/>
    <w:rsid w:val="003221F4"/>
    <w:rsid w:val="00327750"/>
    <w:rsid w:val="003414C3"/>
    <w:rsid w:val="003571A9"/>
    <w:rsid w:val="00365302"/>
    <w:rsid w:val="00373E6E"/>
    <w:rsid w:val="00374CBD"/>
    <w:rsid w:val="0039133A"/>
    <w:rsid w:val="003C41DB"/>
    <w:rsid w:val="003C55E7"/>
    <w:rsid w:val="003F5201"/>
    <w:rsid w:val="00482B43"/>
    <w:rsid w:val="00483350"/>
    <w:rsid w:val="00484BFD"/>
    <w:rsid w:val="004960FC"/>
    <w:rsid w:val="004C222A"/>
    <w:rsid w:val="004C4E45"/>
    <w:rsid w:val="004E73DF"/>
    <w:rsid w:val="00505468"/>
    <w:rsid w:val="00506806"/>
    <w:rsid w:val="005128C4"/>
    <w:rsid w:val="005228EA"/>
    <w:rsid w:val="00534E86"/>
    <w:rsid w:val="00540004"/>
    <w:rsid w:val="005436B7"/>
    <w:rsid w:val="0056177C"/>
    <w:rsid w:val="0056372B"/>
    <w:rsid w:val="005644CD"/>
    <w:rsid w:val="005740E5"/>
    <w:rsid w:val="0057615F"/>
    <w:rsid w:val="005875E6"/>
    <w:rsid w:val="005A5E16"/>
    <w:rsid w:val="005A660E"/>
    <w:rsid w:val="005A77E1"/>
    <w:rsid w:val="005C0FAE"/>
    <w:rsid w:val="005C73E7"/>
    <w:rsid w:val="005E195A"/>
    <w:rsid w:val="006122D7"/>
    <w:rsid w:val="00616A41"/>
    <w:rsid w:val="00622ED6"/>
    <w:rsid w:val="00632195"/>
    <w:rsid w:val="006445AC"/>
    <w:rsid w:val="006464D1"/>
    <w:rsid w:val="00650B14"/>
    <w:rsid w:val="0065360E"/>
    <w:rsid w:val="00656AAF"/>
    <w:rsid w:val="00680841"/>
    <w:rsid w:val="00680F4B"/>
    <w:rsid w:val="006836FF"/>
    <w:rsid w:val="006A76EB"/>
    <w:rsid w:val="006B327D"/>
    <w:rsid w:val="006B49AF"/>
    <w:rsid w:val="006E55A1"/>
    <w:rsid w:val="007024E5"/>
    <w:rsid w:val="007130BE"/>
    <w:rsid w:val="00720492"/>
    <w:rsid w:val="00735F31"/>
    <w:rsid w:val="00737238"/>
    <w:rsid w:val="007637CA"/>
    <w:rsid w:val="00763DD1"/>
    <w:rsid w:val="00771B4F"/>
    <w:rsid w:val="007A104C"/>
    <w:rsid w:val="007A6C1C"/>
    <w:rsid w:val="007B51FC"/>
    <w:rsid w:val="007C0716"/>
    <w:rsid w:val="007D65B7"/>
    <w:rsid w:val="007E3ED1"/>
    <w:rsid w:val="007F74DF"/>
    <w:rsid w:val="00806627"/>
    <w:rsid w:val="00812E6A"/>
    <w:rsid w:val="0084560F"/>
    <w:rsid w:val="00846AA3"/>
    <w:rsid w:val="00864001"/>
    <w:rsid w:val="00870B8A"/>
    <w:rsid w:val="00883E60"/>
    <w:rsid w:val="00896559"/>
    <w:rsid w:val="00896934"/>
    <w:rsid w:val="008D0FDF"/>
    <w:rsid w:val="008D416A"/>
    <w:rsid w:val="008F6CCD"/>
    <w:rsid w:val="009060E3"/>
    <w:rsid w:val="00916967"/>
    <w:rsid w:val="00940B78"/>
    <w:rsid w:val="009443F3"/>
    <w:rsid w:val="009471D3"/>
    <w:rsid w:val="00972839"/>
    <w:rsid w:val="00975FA8"/>
    <w:rsid w:val="00992A79"/>
    <w:rsid w:val="009A1457"/>
    <w:rsid w:val="009A2D9B"/>
    <w:rsid w:val="009B2958"/>
    <w:rsid w:val="009C107F"/>
    <w:rsid w:val="009C19F3"/>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B34FA"/>
    <w:rsid w:val="00AC7BA7"/>
    <w:rsid w:val="00AD623C"/>
    <w:rsid w:val="00AF1D9D"/>
    <w:rsid w:val="00AF31C7"/>
    <w:rsid w:val="00B07B46"/>
    <w:rsid w:val="00B114B6"/>
    <w:rsid w:val="00B152A8"/>
    <w:rsid w:val="00B33334"/>
    <w:rsid w:val="00B50BF7"/>
    <w:rsid w:val="00B52DF7"/>
    <w:rsid w:val="00B56FD5"/>
    <w:rsid w:val="00B66963"/>
    <w:rsid w:val="00B7753F"/>
    <w:rsid w:val="00B8631C"/>
    <w:rsid w:val="00B95C18"/>
    <w:rsid w:val="00BA3B77"/>
    <w:rsid w:val="00BB3A22"/>
    <w:rsid w:val="00BC6A5D"/>
    <w:rsid w:val="00BE3BA7"/>
    <w:rsid w:val="00BF6CC8"/>
    <w:rsid w:val="00C06944"/>
    <w:rsid w:val="00C141D5"/>
    <w:rsid w:val="00C15F9C"/>
    <w:rsid w:val="00C50684"/>
    <w:rsid w:val="00C56D57"/>
    <w:rsid w:val="00C60886"/>
    <w:rsid w:val="00CA7880"/>
    <w:rsid w:val="00CB2739"/>
    <w:rsid w:val="00CD1863"/>
    <w:rsid w:val="00D27667"/>
    <w:rsid w:val="00D46FF5"/>
    <w:rsid w:val="00D66080"/>
    <w:rsid w:val="00D74FA1"/>
    <w:rsid w:val="00DA762A"/>
    <w:rsid w:val="00DA7685"/>
    <w:rsid w:val="00DE6300"/>
    <w:rsid w:val="00E23BC3"/>
    <w:rsid w:val="00E25CB3"/>
    <w:rsid w:val="00E63ACB"/>
    <w:rsid w:val="00E646F2"/>
    <w:rsid w:val="00E65DEA"/>
    <w:rsid w:val="00E70040"/>
    <w:rsid w:val="00E80E71"/>
    <w:rsid w:val="00E824AB"/>
    <w:rsid w:val="00EB38AA"/>
    <w:rsid w:val="00EC4DB7"/>
    <w:rsid w:val="00EC5965"/>
    <w:rsid w:val="00EE653E"/>
    <w:rsid w:val="00EF31BF"/>
    <w:rsid w:val="00F07DEC"/>
    <w:rsid w:val="00F14020"/>
    <w:rsid w:val="00F169C5"/>
    <w:rsid w:val="00F502B3"/>
    <w:rsid w:val="00F7402B"/>
    <w:rsid w:val="00F90F98"/>
    <w:rsid w:val="00FA2458"/>
    <w:rsid w:val="00FB06E8"/>
    <w:rsid w:val="00FC1EEF"/>
    <w:rsid w:val="00FC3320"/>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93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uiPriority w:val="99"/>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annotation text"/>
    <w:basedOn w:val="a"/>
    <w:link w:val="Char4"/>
    <w:qFormat/>
    <w:rsid w:val="00E646F2"/>
    <w:pPr>
      <w:jc w:val="left"/>
    </w:pPr>
  </w:style>
  <w:style w:type="character" w:customStyle="1" w:styleId="Char4">
    <w:name w:val="批注文字 Char"/>
    <w:basedOn w:val="a1"/>
    <w:link w:val="ad"/>
    <w:rsid w:val="00E646F2"/>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oleObject" Target="embeddings/oleObject1.bin"/><Relationship Id="rId26" Type="http://schemas.openxmlformats.org/officeDocument/2006/relationships/image" Target="media/image8.png"/><Relationship Id="rId3" Type="http://schemas.openxmlformats.org/officeDocument/2006/relationships/numbering" Target="numbering.xml"/><Relationship Id="rId21" Type="http://schemas.openxmlformats.org/officeDocument/2006/relationships/oleObject" Target="embeddings/oleObject2.bin"/><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png"/><Relationship Id="rId25" Type="http://schemas.openxmlformats.org/officeDocument/2006/relationships/oleObject" Target="embeddings/oleObject3.bin"/><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7.png"/><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image" Target="media/image6.pn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3.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5.jpeg"/><Relationship Id="rId27" Type="http://schemas.openxmlformats.org/officeDocument/2006/relationships/oleObject" Target="embeddings/oleObject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25</Pages>
  <Words>2033</Words>
  <Characters>11594</Characters>
  <Application>Microsoft Office Word</Application>
  <DocSecurity>0</DocSecurity>
  <Lines>96</Lines>
  <Paragraphs>27</Paragraphs>
  <ScaleCrop>false</ScaleCrop>
  <Company>Microsoft</Company>
  <LinksUpToDate>false</LinksUpToDate>
  <CharactersWithSpaces>13600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133</cp:revision>
  <cp:lastPrinted>2018-05-17T03:13:00Z</cp:lastPrinted>
  <dcterms:created xsi:type="dcterms:W3CDTF">2017-09-27T07:47:00Z</dcterms:created>
  <dcterms:modified xsi:type="dcterms:W3CDTF">2018-06-21T10:33:00Z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