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B66963">
        <w:rPr>
          <w:rFonts w:ascii="宋体" w:hAnsi="宋体" w:cs="宋体" w:hint="eastAsia"/>
          <w:sz w:val="32"/>
          <w:szCs w:val="32"/>
        </w:rPr>
        <w:t>机器人</w:t>
      </w:r>
      <w:r w:rsidR="00205604">
        <w:rPr>
          <w:rFonts w:ascii="宋体" w:hAnsi="宋体" w:cs="宋体" w:hint="eastAsia"/>
          <w:sz w:val="32"/>
          <w:szCs w:val="32"/>
        </w:rPr>
        <w:t>创新实验室笔记本</w:t>
      </w:r>
      <w:r>
        <w:rPr>
          <w:rFonts w:ascii="宋体" w:hAnsi="宋体" w:cs="宋体" w:hint="eastAsia"/>
          <w:sz w:val="32"/>
          <w:szCs w:val="32"/>
        </w:rPr>
        <w:t>采购项目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936970">
      <w:pPr>
        <w:pStyle w:val="a9"/>
        <w:ind w:firstLine="0"/>
        <w:jc w:val="center"/>
        <w:rPr>
          <w:rFonts w:ascii="宋体" w:hAnsi="宋体" w:cs="宋体" w:hint="eastAsia"/>
          <w:b/>
          <w:sz w:val="36"/>
          <w:szCs w:val="36"/>
        </w:rPr>
      </w:pPr>
      <w:r>
        <w:rPr>
          <w:rFonts w:ascii="宋体" w:hAnsi="宋体" w:cs="宋体"/>
          <w:b/>
          <w:sz w:val="36"/>
          <w:szCs w:val="36"/>
        </w:rPr>
        <w:t>（二次公告）</w:t>
      </w:r>
    </w:p>
    <w:p w:rsidR="00936970" w:rsidRDefault="00936970">
      <w:pPr>
        <w:pStyle w:val="a9"/>
        <w:ind w:firstLine="0"/>
        <w:jc w:val="center"/>
        <w:rPr>
          <w:rFonts w:ascii="宋体" w:hAnsi="宋体" w:cs="宋体" w:hint="eastAsia"/>
          <w:b/>
          <w:sz w:val="36"/>
          <w:szCs w:val="36"/>
        </w:rPr>
      </w:pPr>
    </w:p>
    <w:p w:rsidR="00936970" w:rsidRDefault="00936970">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项目编号：TDHQ201705</w:t>
      </w:r>
      <w:r w:rsidR="00B66963">
        <w:rPr>
          <w:rFonts w:ascii="宋体" w:hAnsi="宋体" w:cs="宋体" w:hint="eastAsia"/>
          <w:b/>
          <w:sz w:val="36"/>
          <w:szCs w:val="36"/>
        </w:rPr>
        <w:t>7</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2017年</w:t>
      </w:r>
      <w:r w:rsidR="00B66963">
        <w:rPr>
          <w:rFonts w:ascii="宋体" w:hAnsi="宋体" w:cs="宋体" w:hint="eastAsia"/>
          <w:b/>
          <w:sz w:val="30"/>
          <w:szCs w:val="30"/>
        </w:rPr>
        <w:t>1</w:t>
      </w:r>
      <w:r w:rsidR="006836FF">
        <w:rPr>
          <w:rFonts w:ascii="宋体" w:hAnsi="宋体" w:cs="宋体" w:hint="eastAsia"/>
          <w:b/>
          <w:sz w:val="30"/>
          <w:szCs w:val="30"/>
        </w:rPr>
        <w:t>1</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1B5D14" w:rsidRDefault="001B5D14">
      <w:pPr>
        <w:pStyle w:val="2"/>
        <w:adjustRightInd w:val="0"/>
        <w:snapToGrid w:val="0"/>
        <w:spacing w:before="0" w:after="0" w:line="240" w:lineRule="auto"/>
        <w:rPr>
          <w:rFonts w:ascii="宋体" w:eastAsia="宋体" w:hAnsi="宋体" w:cs="宋体"/>
        </w:rPr>
        <w:sectPr w:rsidR="001B5D14">
          <w:headerReference w:type="default" r:id="rId8"/>
          <w:footerReference w:type="default" r:id="rId9"/>
          <w:pgSz w:w="11907" w:h="16840"/>
          <w:pgMar w:top="1440" w:right="1080" w:bottom="1440" w:left="1080" w:header="851" w:footer="992" w:gutter="0"/>
          <w:pgNumType w:start="1"/>
          <w:cols w:space="720"/>
          <w:docGrid w:linePitch="312"/>
        </w:sectPr>
      </w:pPr>
    </w:p>
    <w:p w:rsidR="001B5D14" w:rsidRDefault="000A0FEC">
      <w:pPr>
        <w:pStyle w:val="2"/>
        <w:adjustRightInd w:val="0"/>
        <w:snapToGrid w:val="0"/>
        <w:spacing w:before="0" w:after="0" w:line="240" w:lineRule="auto"/>
        <w:rPr>
          <w:rFonts w:ascii="宋体" w:eastAsia="宋体" w:hAnsi="宋体" w:cs="宋体"/>
        </w:rPr>
      </w:pPr>
      <w:r>
        <w:rPr>
          <w:rFonts w:ascii="宋体" w:eastAsia="宋体" w:hAnsi="宋体" w:cs="宋体" w:hint="eastAsia"/>
        </w:rPr>
        <w:lastRenderedPageBreak/>
        <w:t xml:space="preserve">第一章  </w:t>
      </w:r>
      <w:bookmarkEnd w:id="0"/>
      <w:r>
        <w:rPr>
          <w:rFonts w:ascii="宋体" w:eastAsia="宋体" w:hAnsi="宋体" w:cs="宋体" w:hint="eastAsia"/>
        </w:rPr>
        <w:t>采购公告</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根据国家招投标的法律法规和南京邮电大学的相关规定，现对南京邮电大学通达学院</w:t>
      </w:r>
      <w:bookmarkStart w:id="6" w:name="OLE_LINK2"/>
      <w:r w:rsidR="009E262E">
        <w:rPr>
          <w:rFonts w:hint="eastAsia"/>
          <w:sz w:val="21"/>
          <w:szCs w:val="21"/>
        </w:rPr>
        <w:t>机器人</w:t>
      </w:r>
      <w:r w:rsidR="00205604">
        <w:rPr>
          <w:rFonts w:hint="eastAsia"/>
          <w:sz w:val="21"/>
          <w:szCs w:val="21"/>
        </w:rPr>
        <w:t>创新实验室笔记本</w:t>
      </w:r>
      <w:r>
        <w:rPr>
          <w:rFonts w:hint="eastAsia"/>
          <w:sz w:val="21"/>
          <w:szCs w:val="21"/>
        </w:rPr>
        <w:t>采购项目</w:t>
      </w:r>
      <w:bookmarkEnd w:id="6"/>
      <w:r>
        <w:rPr>
          <w:rFonts w:hint="eastAsia"/>
          <w:sz w:val="21"/>
          <w:szCs w:val="21"/>
        </w:rPr>
        <w:t>进行公开招标采购，欢迎符合本次招标采购要求的企业参加投标。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采购项目名称及编号：南京邮电大学通达学院</w:t>
      </w:r>
      <w:r w:rsidR="00205604">
        <w:rPr>
          <w:rFonts w:hint="eastAsia"/>
          <w:sz w:val="21"/>
          <w:szCs w:val="21"/>
        </w:rPr>
        <w:t>机器人创新实验室笔记本</w:t>
      </w:r>
      <w:r>
        <w:rPr>
          <w:rFonts w:hint="eastAsia"/>
          <w:sz w:val="21"/>
          <w:szCs w:val="21"/>
        </w:rPr>
        <w:t>采购项目。（项目编号TDHQ201705</w:t>
      </w:r>
      <w:r w:rsidR="009E262E">
        <w:rPr>
          <w:rFonts w:hint="eastAsia"/>
          <w:sz w:val="21"/>
          <w:szCs w:val="21"/>
        </w:rPr>
        <w:t>7</w:t>
      </w:r>
      <w:r>
        <w:rPr>
          <w:rFonts w:hint="eastAsia"/>
          <w:sz w:val="21"/>
          <w:szCs w:val="21"/>
        </w:rPr>
        <w:t>）</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采购项目简要说明：1.南京邮电大学通达学院</w:t>
      </w:r>
      <w:bookmarkStart w:id="7" w:name="OLE_LINK1"/>
      <w:r>
        <w:rPr>
          <w:rFonts w:hint="eastAsia"/>
          <w:sz w:val="21"/>
          <w:szCs w:val="21"/>
        </w:rPr>
        <w:t>拟采购</w:t>
      </w:r>
      <w:r w:rsidR="00205604">
        <w:rPr>
          <w:rFonts w:hint="eastAsia"/>
          <w:sz w:val="21"/>
          <w:szCs w:val="21"/>
        </w:rPr>
        <w:t>机器人创新实验室笔记本</w:t>
      </w:r>
      <w:r>
        <w:rPr>
          <w:rFonts w:hint="eastAsia"/>
          <w:sz w:val="21"/>
          <w:szCs w:val="21"/>
        </w:rPr>
        <w:t>一批</w:t>
      </w:r>
      <w:bookmarkEnd w:id="7"/>
      <w:r>
        <w:rPr>
          <w:rFonts w:hint="eastAsia"/>
          <w:sz w:val="21"/>
          <w:szCs w:val="21"/>
        </w:rPr>
        <w:t>（具体采购数量及要求参见甲方采购文件）。2.项目地点：扬州市润扬南路33号。3.技术条款咨询联系人：黄老师 ，联系电话：0514-89716020。（注：如不咨询，视为已理解该技术指标。）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 xml:space="preserve"> 投标人资质要求:</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1、投标人必须是经国家有关部门批准，具有合法经营资质、符合《中华人民共和国政府采购法》第二十二条规定的独立法人；</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4、本项目不接受联合体投标。</w:t>
      </w:r>
    </w:p>
    <w:p w:rsidR="001B5D14" w:rsidRDefault="000A0FEC">
      <w:pPr>
        <w:pStyle w:val="a7"/>
        <w:shd w:val="clear" w:color="auto" w:fill="FFFFFF"/>
        <w:spacing w:before="0" w:beforeAutospacing="0" w:after="0" w:afterAutospacing="0" w:line="480" w:lineRule="exac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五、投标文件接收信息:投标文件接收截止时间：2017年</w:t>
      </w:r>
      <w:r w:rsidR="00205604">
        <w:rPr>
          <w:rFonts w:hint="eastAsia"/>
          <w:sz w:val="21"/>
          <w:szCs w:val="21"/>
        </w:rPr>
        <w:t>11</w:t>
      </w:r>
      <w:r>
        <w:rPr>
          <w:rFonts w:hint="eastAsia"/>
          <w:sz w:val="21"/>
          <w:szCs w:val="21"/>
        </w:rPr>
        <w:t>月</w:t>
      </w:r>
      <w:r w:rsidR="00FD0761">
        <w:rPr>
          <w:rFonts w:hint="eastAsia"/>
          <w:sz w:val="21"/>
          <w:szCs w:val="21"/>
        </w:rPr>
        <w:t>30</w:t>
      </w:r>
      <w:r>
        <w:rPr>
          <w:rFonts w:hint="eastAsia"/>
          <w:sz w:val="21"/>
          <w:szCs w:val="21"/>
        </w:rPr>
        <w:t>日 上午 11:00。地点：南京邮电大学通达学院行政中心9楼910办公室。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六、开标有关信息 :  具体开标时间、地点，递交标书时另行通知。</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七、缴纳费用：投标单位须在投标时缴纳100元标书费，1000元项目投标保证金。</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八、本次招标联系事项: 联系人：季老师， 联系电话：</w:t>
      </w:r>
      <w:bookmarkStart w:id="8" w:name="_GoBack"/>
      <w:bookmarkEnd w:id="8"/>
      <w:r>
        <w:rPr>
          <w:rFonts w:hint="eastAsia"/>
          <w:sz w:val="21"/>
          <w:szCs w:val="21"/>
        </w:rPr>
        <w:t xml:space="preserve">0514-89716086。   </w:t>
      </w:r>
    </w:p>
    <w:p w:rsidR="001B5D14" w:rsidRDefault="000A0FEC">
      <w:pPr>
        <w:pStyle w:val="a7"/>
        <w:shd w:val="clear" w:color="auto" w:fill="FFFFFF"/>
        <w:spacing w:before="0" w:beforeAutospacing="0" w:after="0" w:afterAutospacing="0" w:line="480" w:lineRule="exact"/>
        <w:ind w:firstLine="480"/>
        <w:jc w:val="right"/>
        <w:rPr>
          <w:sz w:val="21"/>
          <w:szCs w:val="21"/>
        </w:rPr>
      </w:pPr>
      <w:r>
        <w:rPr>
          <w:rFonts w:hint="eastAsia"/>
          <w:sz w:val="21"/>
          <w:szCs w:val="21"/>
        </w:rPr>
        <w:t xml:space="preserve">南京邮电大学通达学院后勤管理处　　                                                  </w:t>
      </w:r>
    </w:p>
    <w:p w:rsidR="001B5D14" w:rsidRDefault="000A0FEC">
      <w:pPr>
        <w:pStyle w:val="a7"/>
        <w:shd w:val="clear" w:color="auto" w:fill="FFFFFF"/>
        <w:spacing w:before="0" w:beforeAutospacing="0" w:after="0" w:afterAutospacing="0" w:line="480" w:lineRule="exact"/>
        <w:jc w:val="right"/>
        <w:rPr>
          <w:sz w:val="21"/>
          <w:szCs w:val="21"/>
        </w:rPr>
      </w:pPr>
      <w:r>
        <w:rPr>
          <w:rFonts w:hint="eastAsia"/>
          <w:sz w:val="21"/>
          <w:szCs w:val="21"/>
        </w:rPr>
        <w:t xml:space="preserve">                                                                二〇一七年</w:t>
      </w:r>
      <w:r w:rsidR="00CD1863">
        <w:rPr>
          <w:rFonts w:hint="eastAsia"/>
          <w:sz w:val="21"/>
          <w:szCs w:val="21"/>
        </w:rPr>
        <w:t>十一</w:t>
      </w:r>
      <w:r>
        <w:rPr>
          <w:rFonts w:hint="eastAsia"/>
          <w:sz w:val="21"/>
          <w:szCs w:val="21"/>
        </w:rPr>
        <w:t>月</w:t>
      </w:r>
      <w:r w:rsidR="00936970">
        <w:rPr>
          <w:rFonts w:hint="eastAsia"/>
          <w:sz w:val="21"/>
          <w:szCs w:val="21"/>
        </w:rPr>
        <w:t>二十四</w:t>
      </w:r>
      <w:r>
        <w:rPr>
          <w:rFonts w:hint="eastAsia"/>
          <w:sz w:val="21"/>
          <w:szCs w:val="21"/>
        </w:rPr>
        <w:t>日</w:t>
      </w:r>
    </w:p>
    <w:p w:rsidR="001B5D14" w:rsidRDefault="001B5D14">
      <w:pPr>
        <w:wordWrap w:val="0"/>
        <w:adjustRightInd w:val="0"/>
        <w:snapToGrid w:val="0"/>
        <w:spacing w:line="330" w:lineRule="exact"/>
        <w:ind w:firstLineChars="200" w:firstLine="480"/>
        <w:jc w:val="right"/>
        <w:rPr>
          <w:rFonts w:ascii="宋体" w:hAnsi="宋体" w:cs="宋体"/>
          <w:sz w:val="24"/>
          <w:szCs w:val="24"/>
        </w:rPr>
      </w:pPr>
    </w:p>
    <w:p w:rsidR="001B5D14" w:rsidRDefault="000A0FEC">
      <w:pPr>
        <w:pStyle w:val="2"/>
        <w:spacing w:line="300" w:lineRule="exact"/>
        <w:rPr>
          <w:rFonts w:ascii="宋体" w:eastAsia="宋体" w:hAnsi="宋体" w:cs="宋体"/>
        </w:rPr>
      </w:pPr>
      <w:r>
        <w:rPr>
          <w:rFonts w:ascii="宋体" w:eastAsia="宋体" w:hAnsi="宋体" w:cs="宋体" w:hint="eastAsia"/>
          <w:sz w:val="24"/>
          <w:szCs w:val="24"/>
        </w:rPr>
        <w:br w:type="page"/>
      </w:r>
      <w:bookmarkStart w:id="9" w:name="_Toc120614211"/>
      <w:r>
        <w:rPr>
          <w:rFonts w:ascii="宋体" w:eastAsia="宋体" w:hAnsi="宋体" w:cs="宋体" w:hint="eastAsia"/>
        </w:rPr>
        <w:lastRenderedPageBreak/>
        <w:t xml:space="preserve">第二章  </w:t>
      </w:r>
      <w:bookmarkStart w:id="10" w:name="_Toc513029202"/>
      <w:bookmarkStart w:id="11" w:name="_Toc16938518"/>
      <w:bookmarkStart w:id="12" w:name="_Toc20823274"/>
      <w:bookmarkStart w:id="13" w:name="_Toc120614213"/>
      <w:bookmarkEnd w:id="1"/>
      <w:bookmarkEnd w:id="2"/>
      <w:bookmarkEnd w:id="3"/>
      <w:bookmarkEnd w:id="4"/>
      <w:bookmarkEnd w:id="5"/>
      <w:bookmarkEnd w:id="9"/>
      <w:r>
        <w:rPr>
          <w:rFonts w:ascii="宋体" w:eastAsia="宋体" w:hAnsi="宋体" w:cs="宋体" w:hint="eastAsia"/>
        </w:rPr>
        <w:t>投标人须知</w:t>
      </w:r>
      <w:bookmarkEnd w:id="10"/>
      <w:bookmarkEnd w:id="11"/>
      <w:bookmarkEnd w:id="12"/>
      <w:bookmarkEnd w:id="13"/>
    </w:p>
    <w:p w:rsidR="001B5D14" w:rsidRDefault="000A0FEC">
      <w:pPr>
        <w:spacing w:line="360" w:lineRule="exact"/>
        <w:ind w:firstLineChars="200" w:firstLine="482"/>
        <w:rPr>
          <w:rFonts w:ascii="宋体" w:hAnsi="宋体" w:cs="宋体"/>
          <w:b/>
          <w:sz w:val="24"/>
          <w:szCs w:val="24"/>
        </w:rPr>
      </w:pPr>
      <w:bookmarkStart w:id="14" w:name="_Toc16938519"/>
      <w:bookmarkStart w:id="15" w:name="_Toc20823275"/>
      <w:bookmarkStart w:id="16" w:name="_Toc120614214"/>
      <w:bookmarkStart w:id="17"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w:t>
      </w:r>
      <w:r>
        <w:rPr>
          <w:rFonts w:ascii="宋体" w:hAnsi="宋体" w:cs="宋体" w:hint="eastAsia"/>
          <w:sz w:val="24"/>
          <w:szCs w:val="24"/>
        </w:rPr>
        <w:lastRenderedPageBreak/>
        <w:t>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w:t>
      </w:r>
      <w:r>
        <w:rPr>
          <w:rFonts w:ascii="宋体" w:hAnsi="宋体" w:cs="宋体" w:hint="eastAsia"/>
          <w:sz w:val="24"/>
          <w:szCs w:val="24"/>
        </w:rPr>
        <w:lastRenderedPageBreak/>
        <w:t>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Default="000A0FEC">
      <w:pPr>
        <w:jc w:val="center"/>
        <w:rPr>
          <w:rFonts w:ascii="宋体" w:hAnsi="宋体" w:cs="宋体"/>
          <w:bCs/>
          <w:sz w:val="44"/>
        </w:rPr>
      </w:pPr>
      <w:r>
        <w:rPr>
          <w:rFonts w:ascii="宋体" w:hAnsi="宋体" w:cs="宋体" w:hint="eastAsia"/>
          <w:sz w:val="24"/>
          <w:szCs w:val="24"/>
        </w:rPr>
        <w:br w:type="page"/>
      </w:r>
      <w:bookmarkStart w:id="18" w:name="_Toc479757207"/>
      <w:bookmarkStart w:id="19" w:name="_Toc120614221"/>
      <w:bookmarkStart w:id="20" w:name="_Toc20823314"/>
      <w:bookmarkStart w:id="21" w:name="_Toc513029242"/>
      <w:bookmarkStart w:id="22" w:name="_Toc16938558"/>
      <w:bookmarkEnd w:id="14"/>
      <w:bookmarkEnd w:id="15"/>
      <w:bookmarkEnd w:id="16"/>
      <w:bookmarkEnd w:id="17"/>
      <w:r>
        <w:rPr>
          <w:rFonts w:ascii="宋体" w:hAnsi="宋体" w:cs="宋体" w:hint="eastAsia"/>
          <w:bCs/>
          <w:sz w:val="44"/>
        </w:rPr>
        <w:lastRenderedPageBreak/>
        <w:t>第三章  合同条款及</w:t>
      </w:r>
      <w:bookmarkEnd w:id="18"/>
      <w:bookmarkEnd w:id="19"/>
      <w:bookmarkEnd w:id="20"/>
      <w:bookmarkEnd w:id="21"/>
      <w:bookmarkEnd w:id="22"/>
      <w:r>
        <w:rPr>
          <w:rFonts w:ascii="宋体" w:hAnsi="宋体" w:cs="宋体" w:hint="eastAsia"/>
          <w:bCs/>
          <w:sz w:val="44"/>
        </w:rPr>
        <w:t>格式</w:t>
      </w:r>
    </w:p>
    <w:p w:rsidR="001B5D14" w:rsidRDefault="000A0FEC">
      <w:pPr>
        <w:spacing w:line="360" w:lineRule="exact"/>
        <w:ind w:firstLineChars="200" w:firstLine="480"/>
        <w:contextualSpacing/>
        <w:rPr>
          <w:rFonts w:ascii="宋体" w:hAnsi="宋体" w:cs="宋体"/>
          <w:bCs/>
          <w:sz w:val="24"/>
        </w:rPr>
      </w:pPr>
      <w:bookmarkStart w:id="23" w:name="_Toc16938559"/>
      <w:bookmarkStart w:id="24" w:name="_Toc20823315"/>
      <w:bookmarkStart w:id="25" w:name="_Toc513029243"/>
      <w:r>
        <w:rPr>
          <w:rFonts w:ascii="宋体" w:hAnsi="宋体" w:cs="宋体" w:hint="eastAsia"/>
          <w:bCs/>
          <w:sz w:val="24"/>
        </w:rPr>
        <w:t>以下为中标后签定本项目合同的通用条款，中标人不得提出实质性的修改，关于专用条款将由项目使用单位与中标人结合本项目具体情况协商后签订。</w:t>
      </w:r>
    </w:p>
    <w:p w:rsidR="001B5D14" w:rsidRDefault="000A0FEC">
      <w:pPr>
        <w:widowControl/>
        <w:snapToGrid w:val="0"/>
        <w:spacing w:before="19"/>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Default="000A0FEC">
      <w:pPr>
        <w:spacing w:line="360" w:lineRule="exact"/>
        <w:rPr>
          <w:rFonts w:ascii="宋体" w:hAnsi="宋体" w:cs="宋体"/>
          <w:sz w:val="24"/>
        </w:rPr>
      </w:pPr>
      <w:r>
        <w:rPr>
          <w:rFonts w:ascii="宋体" w:hAnsi="宋体" w:cs="宋体" w:hint="eastAsia"/>
          <w:sz w:val="24"/>
        </w:rPr>
        <w:t xml:space="preserve">甲方：南京邮电大学通达学院               </w:t>
      </w:r>
      <w:r w:rsidR="00B152A8">
        <w:rPr>
          <w:rFonts w:ascii="宋体" w:hAnsi="宋体" w:cs="宋体" w:hint="eastAsia"/>
          <w:sz w:val="24"/>
        </w:rPr>
        <w:t>项目编号：</w:t>
      </w:r>
    </w:p>
    <w:p w:rsidR="001B5D14" w:rsidRDefault="000A0FEC">
      <w:pPr>
        <w:widowControl/>
        <w:snapToGrid w:val="0"/>
        <w:spacing w:line="360" w:lineRule="exact"/>
        <w:rPr>
          <w:rFonts w:ascii="宋体" w:hAnsi="宋体" w:cs="宋体"/>
          <w:sz w:val="24"/>
        </w:rPr>
      </w:pPr>
      <w:r>
        <w:rPr>
          <w:rFonts w:ascii="宋体" w:hAnsi="宋体" w:cs="宋体" w:hint="eastAsia"/>
          <w:sz w:val="24"/>
        </w:rPr>
        <w:t xml:space="preserve">乙方：                                   </w:t>
      </w:r>
    </w:p>
    <w:p w:rsidR="001B5D14" w:rsidRDefault="000A0FEC">
      <w:pPr>
        <w:widowControl/>
        <w:snapToGrid w:val="0"/>
        <w:spacing w:line="360" w:lineRule="exact"/>
        <w:ind w:firstLine="480"/>
        <w:rPr>
          <w:rFonts w:ascii="宋体" w:hAnsi="宋体" w:cs="宋体"/>
          <w:sz w:val="24"/>
        </w:rPr>
      </w:pPr>
      <w:r>
        <w:rPr>
          <w:rFonts w:ascii="宋体" w:hAnsi="宋体" w:cs="宋体" w:hint="eastAsia"/>
          <w:sz w:val="24"/>
        </w:rPr>
        <w:t>甲乙双方根据项目招标（谈判、询价）采购结果,依据《中华人民共和国合同法》及相关法律规定，达成如下货物购销合同:</w:t>
      </w:r>
    </w:p>
    <w:p w:rsidR="001B5D14" w:rsidRDefault="000A0FEC">
      <w:pPr>
        <w:widowControl/>
        <w:snapToGrid w:val="0"/>
        <w:spacing w:line="360" w:lineRule="exac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pPr>
              <w:widowControl/>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pacing w:line="240" w:lineRule="atLeast"/>
              <w:jc w:val="center"/>
              <w:rPr>
                <w:rFonts w:ascii="宋体" w:hAnsi="宋体" w:cs="宋体"/>
                <w:b/>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9456" w:type="dxa"/>
            <w:gridSpan w:val="6"/>
            <w:vAlign w:val="center"/>
          </w:tcPr>
          <w:p w:rsidR="001B5D14" w:rsidRDefault="000A0FEC">
            <w:pPr>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pPr>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四、付款方式：本采购项目无预付款，安装结束，经甲乙双方共同验收，合格后，付至合同总额的95%；</w:t>
      </w:r>
      <w:r w:rsidR="001A0EB9">
        <w:rPr>
          <w:rFonts w:ascii="宋体" w:hAnsi="宋体" w:cs="宋体" w:hint="eastAsia"/>
          <w:sz w:val="24"/>
          <w:szCs w:val="24"/>
        </w:rPr>
        <w:t>质保期满后</w:t>
      </w:r>
      <w:r>
        <w:rPr>
          <w:rFonts w:ascii="宋体" w:hAnsi="宋体" w:cs="宋体" w:hint="eastAsia"/>
          <w:sz w:val="24"/>
          <w:szCs w:val="24"/>
        </w:rPr>
        <w:t>无质量问题</w:t>
      </w:r>
      <w:r w:rsidR="001A0EB9">
        <w:rPr>
          <w:rFonts w:ascii="宋体" w:hAnsi="宋体" w:cs="宋体" w:hint="eastAsia"/>
          <w:sz w:val="24"/>
          <w:szCs w:val="24"/>
        </w:rPr>
        <w:t>余款</w:t>
      </w:r>
      <w:r>
        <w:rPr>
          <w:rFonts w:ascii="宋体" w:hAnsi="宋体" w:cs="宋体" w:hint="eastAsia"/>
          <w:sz w:val="24"/>
          <w:szCs w:val="24"/>
        </w:rPr>
        <w:t>无息结清。甲方付款前乙方需提供合法、有效、等额的增值税专用发票，并在发票备注栏注明“教学用”字样，否则，甲方有权拒付相应款项。</w:t>
      </w:r>
    </w:p>
    <w:p w:rsidR="001B5D14" w:rsidRDefault="000A0FEC">
      <w:pPr>
        <w:widowControl/>
        <w:snapToGrid w:val="0"/>
        <w:spacing w:line="36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pPr>
        <w:widowControl/>
        <w:snapToGrid w:val="0"/>
        <w:spacing w:line="360" w:lineRule="exac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pPr>
        <w:widowControl/>
        <w:numPr>
          <w:ins w:id="26" w:author="微软用户" w:date="2017-04-12T17:08:00Z"/>
        </w:numPr>
        <w:snapToGrid w:val="0"/>
        <w:spacing w:line="360" w:lineRule="exac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pPr>
        <w:widowControl/>
        <w:snapToGrid w:val="0"/>
        <w:spacing w:line="36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pPr>
        <w:widowControl/>
        <w:snapToGrid w:val="0"/>
        <w:spacing w:line="36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pPr>
        <w:widowControl/>
        <w:snapToGrid w:val="0"/>
        <w:spacing w:line="360" w:lineRule="exact"/>
        <w:rPr>
          <w:rFonts w:ascii="宋体" w:hAnsi="宋体" w:cs="宋体"/>
          <w:sz w:val="24"/>
        </w:rPr>
      </w:pPr>
      <w:r>
        <w:rPr>
          <w:rFonts w:ascii="宋体" w:hAnsi="宋体" w:cs="宋体" w:hint="eastAsia"/>
          <w:sz w:val="24"/>
        </w:rPr>
        <w:t>十、违约责任</w:t>
      </w:r>
    </w:p>
    <w:p w:rsidR="001B5D14" w:rsidRDefault="000A0FEC">
      <w:pPr>
        <w:widowControl/>
        <w:snapToGrid w:val="0"/>
        <w:spacing w:line="36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pPr>
        <w:spacing w:line="360" w:lineRule="exac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pPr>
        <w:spacing w:line="36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pPr>
        <w:widowControl/>
        <w:snapToGrid w:val="0"/>
        <w:spacing w:line="36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pPr>
        <w:widowControl/>
        <w:snapToGrid w:val="0"/>
        <w:spacing w:line="360" w:lineRule="exact"/>
        <w:rPr>
          <w:rFonts w:ascii="宋体" w:hAnsi="宋体" w:cs="宋体"/>
          <w:sz w:val="24"/>
        </w:rPr>
      </w:pPr>
      <w:r>
        <w:rPr>
          <w:rFonts w:ascii="宋体" w:hAnsi="宋体" w:cs="宋体" w:hint="eastAsia"/>
          <w:sz w:val="24"/>
        </w:rPr>
        <w:t>十一、 合同的变更和终止</w:t>
      </w:r>
    </w:p>
    <w:p w:rsidR="001B5D14" w:rsidRDefault="000A0FEC">
      <w:pPr>
        <w:widowControl/>
        <w:snapToGrid w:val="0"/>
        <w:spacing w:line="36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pPr>
        <w:widowControl/>
        <w:snapToGrid w:val="0"/>
        <w:spacing w:line="360" w:lineRule="exact"/>
        <w:rPr>
          <w:rFonts w:ascii="宋体" w:hAnsi="宋体" w:cs="宋体"/>
          <w:sz w:val="24"/>
        </w:rPr>
      </w:pPr>
      <w:r>
        <w:rPr>
          <w:rFonts w:ascii="宋体" w:hAnsi="宋体" w:cs="宋体" w:hint="eastAsia"/>
          <w:sz w:val="24"/>
        </w:rPr>
        <w:t>十二、合同的转让</w:t>
      </w:r>
    </w:p>
    <w:p w:rsidR="001B5D14" w:rsidRDefault="000A0FEC">
      <w:pPr>
        <w:widowControl/>
        <w:snapToGrid w:val="0"/>
        <w:spacing w:line="36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pPr>
        <w:widowControl/>
        <w:snapToGrid w:val="0"/>
        <w:spacing w:line="360" w:lineRule="exact"/>
        <w:rPr>
          <w:rFonts w:ascii="宋体" w:hAnsi="宋体" w:cs="宋体"/>
          <w:sz w:val="24"/>
        </w:rPr>
      </w:pPr>
      <w:r>
        <w:rPr>
          <w:rFonts w:ascii="宋体" w:hAnsi="宋体" w:cs="宋体" w:hint="eastAsia"/>
          <w:sz w:val="24"/>
        </w:rPr>
        <w:t>十三、 争议的解决</w:t>
      </w:r>
    </w:p>
    <w:p w:rsidR="001B5D14" w:rsidRDefault="000A0FEC">
      <w:pPr>
        <w:widowControl/>
        <w:snapToGrid w:val="0"/>
        <w:spacing w:line="36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pPr>
        <w:widowControl/>
        <w:snapToGrid w:val="0"/>
        <w:spacing w:line="36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pPr>
        <w:widowControl/>
        <w:snapToGrid w:val="0"/>
        <w:spacing w:line="36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1B5D14" w:rsidRDefault="000A0FEC">
      <w:pPr>
        <w:widowControl/>
        <w:snapToGrid w:val="0"/>
        <w:spacing w:line="280" w:lineRule="exact"/>
        <w:rPr>
          <w:rFonts w:ascii="宋体" w:hAnsi="宋体" w:cs="宋体"/>
        </w:rPr>
      </w:pPr>
      <w:bookmarkStart w:id="27" w:name="_Hlt16619369"/>
      <w:bookmarkStart w:id="28" w:name="_Toc20823346"/>
      <w:bookmarkStart w:id="29" w:name="_Toc120614244"/>
      <w:bookmarkStart w:id="30" w:name="_Hlt16619350"/>
      <w:bookmarkStart w:id="31" w:name="_Toc16938590"/>
      <w:bookmarkStart w:id="32" w:name="_Toc462564139"/>
      <w:bookmarkStart w:id="33" w:name="_Toc479757211"/>
      <w:bookmarkEnd w:id="23"/>
      <w:bookmarkEnd w:id="24"/>
      <w:bookmarkEnd w:id="25"/>
      <w:bookmarkEnd w:id="27"/>
      <w:r>
        <w:rPr>
          <w:rFonts w:ascii="宋体" w:hAnsi="宋体" w:cs="宋体" w:hint="eastAsia"/>
        </w:rPr>
        <w:t>甲方                                               乙方</w:t>
      </w:r>
    </w:p>
    <w:p w:rsidR="001B5D14" w:rsidRDefault="000A0FEC">
      <w:pPr>
        <w:widowControl/>
        <w:snapToGrid w:val="0"/>
        <w:spacing w:line="280" w:lineRule="exact"/>
        <w:rPr>
          <w:rFonts w:ascii="宋体" w:hAnsi="宋体" w:cs="宋体"/>
        </w:rPr>
      </w:pPr>
      <w:r>
        <w:rPr>
          <w:rFonts w:ascii="宋体" w:hAnsi="宋体" w:cs="宋体" w:hint="eastAsia"/>
        </w:rPr>
        <w:t>单位名称：南京邮电大学通达学院                     单位名称：</w:t>
      </w:r>
    </w:p>
    <w:p w:rsidR="001B5D14" w:rsidRDefault="000A0FEC">
      <w:pPr>
        <w:widowControl/>
        <w:snapToGrid w:val="0"/>
        <w:spacing w:line="280" w:lineRule="exact"/>
        <w:rPr>
          <w:rFonts w:ascii="宋体" w:hAnsi="宋体" w:cs="宋体"/>
        </w:rPr>
      </w:pPr>
      <w:r>
        <w:rPr>
          <w:rFonts w:ascii="宋体" w:hAnsi="宋体" w:cs="宋体" w:hint="eastAsia"/>
        </w:rPr>
        <w:t>单位地址：扬州市润扬南路33号                      单位地址：</w:t>
      </w:r>
    </w:p>
    <w:p w:rsidR="001B5D14" w:rsidRDefault="000A0FEC">
      <w:pPr>
        <w:widowControl/>
        <w:snapToGrid w:val="0"/>
        <w:spacing w:line="280" w:lineRule="exact"/>
        <w:rPr>
          <w:rFonts w:ascii="宋体" w:hAnsi="宋体" w:cs="宋体"/>
        </w:rPr>
      </w:pPr>
      <w:r>
        <w:rPr>
          <w:rFonts w:ascii="宋体" w:hAnsi="宋体" w:cs="宋体" w:hint="eastAsia"/>
        </w:rPr>
        <w:t>法定代表人：                                       法定代表人：</w:t>
      </w:r>
    </w:p>
    <w:p w:rsidR="001B5D14" w:rsidRDefault="000A0FEC">
      <w:pPr>
        <w:widowControl/>
        <w:snapToGrid w:val="0"/>
        <w:spacing w:line="280" w:lineRule="exact"/>
        <w:rPr>
          <w:rFonts w:ascii="宋体" w:hAnsi="宋体" w:cs="宋体"/>
        </w:rPr>
      </w:pPr>
      <w:r>
        <w:rPr>
          <w:rFonts w:ascii="宋体" w:hAnsi="宋体" w:cs="宋体" w:hint="eastAsia"/>
        </w:rPr>
        <w:t>委托代理人（签字）：                                委托代理人（签字）：</w:t>
      </w:r>
    </w:p>
    <w:p w:rsidR="001B5D14" w:rsidRDefault="000A0FEC">
      <w:pPr>
        <w:widowControl/>
        <w:snapToGrid w:val="0"/>
        <w:spacing w:line="280" w:lineRule="exact"/>
        <w:rPr>
          <w:rFonts w:ascii="宋体" w:hAnsi="宋体" w:cs="宋体"/>
        </w:rPr>
      </w:pPr>
      <w:r>
        <w:rPr>
          <w:rFonts w:ascii="宋体" w:hAnsi="宋体" w:cs="宋体" w:hint="eastAsia"/>
        </w:rPr>
        <w:t xml:space="preserve">联系电话：                                         联系电话：                                            </w:t>
      </w:r>
    </w:p>
    <w:p w:rsidR="001B5D14" w:rsidRDefault="000A0FEC">
      <w:pPr>
        <w:widowControl/>
        <w:snapToGrid w:val="0"/>
        <w:spacing w:line="280" w:lineRule="exact"/>
        <w:rPr>
          <w:rFonts w:ascii="宋体" w:hAnsi="宋体" w:cs="宋体"/>
        </w:rPr>
      </w:pPr>
      <w:r>
        <w:rPr>
          <w:rFonts w:ascii="宋体" w:hAnsi="宋体" w:cs="宋体" w:hint="eastAsia"/>
        </w:rPr>
        <w:t xml:space="preserve">开户银行：                                         开户银行： </w:t>
      </w:r>
    </w:p>
    <w:p w:rsidR="001B5D14" w:rsidRDefault="000A0FEC">
      <w:pPr>
        <w:widowControl/>
        <w:snapToGrid w:val="0"/>
        <w:spacing w:line="280" w:lineRule="exact"/>
        <w:rPr>
          <w:rFonts w:ascii="宋体" w:hAnsi="宋体" w:cs="宋体"/>
        </w:rPr>
      </w:pPr>
      <w:r>
        <w:rPr>
          <w:rFonts w:ascii="宋体" w:hAnsi="宋体" w:cs="宋体" w:hint="eastAsia"/>
        </w:rPr>
        <w:t xml:space="preserve">户名：                                             户名： </w:t>
      </w:r>
    </w:p>
    <w:p w:rsidR="001B5D14" w:rsidRDefault="000A0FEC">
      <w:pPr>
        <w:widowControl/>
        <w:snapToGrid w:val="0"/>
        <w:spacing w:line="280" w:lineRule="exact"/>
        <w:rPr>
          <w:rFonts w:ascii="宋体" w:hAnsi="宋体" w:cs="宋体"/>
        </w:rPr>
      </w:pPr>
      <w:r>
        <w:rPr>
          <w:rFonts w:ascii="宋体" w:hAnsi="宋体" w:cs="宋体" w:hint="eastAsia"/>
        </w:rPr>
        <w:t xml:space="preserve">账号：                                             账号： </w:t>
      </w:r>
    </w:p>
    <w:p w:rsidR="001B5D14" w:rsidRDefault="000A0FEC">
      <w:pPr>
        <w:widowControl/>
        <w:snapToGrid w:val="0"/>
        <w:spacing w:line="280" w:lineRule="exact"/>
        <w:rPr>
          <w:rFonts w:ascii="宋体" w:hAnsi="宋体" w:cs="宋体"/>
        </w:rPr>
      </w:pPr>
      <w:r>
        <w:rPr>
          <w:rFonts w:ascii="宋体" w:hAnsi="宋体" w:cs="宋体" w:hint="eastAsia"/>
        </w:rPr>
        <w:t xml:space="preserve">税号：                                             行号：  </w:t>
      </w:r>
    </w:p>
    <w:p w:rsidR="001B5D14" w:rsidRDefault="000A0FEC">
      <w:pPr>
        <w:widowControl/>
        <w:snapToGrid w:val="0"/>
        <w:spacing w:line="280" w:lineRule="exact"/>
        <w:rPr>
          <w:rFonts w:ascii="宋体" w:hAnsi="宋体" w:cs="宋体"/>
        </w:rPr>
      </w:pPr>
      <w:r>
        <w:rPr>
          <w:rFonts w:ascii="宋体" w:hAnsi="宋体" w:cs="宋体" w:hint="eastAsia"/>
        </w:rPr>
        <w:t>电话：0514-89716081                                项目联系人：</w:t>
      </w:r>
    </w:p>
    <w:p w:rsidR="001B5D14" w:rsidRDefault="000A0FEC">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Default="000A0FEC">
      <w:pPr>
        <w:widowControl/>
        <w:adjustRightInd w:val="0"/>
        <w:snapToGrid w:val="0"/>
        <w:jc w:val="center"/>
        <w:rPr>
          <w:rFonts w:ascii="宋体" w:hAnsi="宋体" w:cs="宋体"/>
          <w:bCs/>
          <w:sz w:val="44"/>
        </w:rPr>
      </w:pPr>
      <w:r>
        <w:rPr>
          <w:rFonts w:ascii="宋体" w:hAnsi="宋体" w:cs="宋体" w:hint="eastAsia"/>
          <w:bCs/>
          <w:sz w:val="44"/>
        </w:rPr>
        <w:br w:type="page"/>
      </w:r>
      <w:r>
        <w:rPr>
          <w:rFonts w:ascii="宋体" w:hAnsi="宋体" w:cs="宋体" w:hint="eastAsia"/>
          <w:bCs/>
          <w:sz w:val="44"/>
        </w:rPr>
        <w:lastRenderedPageBreak/>
        <w:t>第四章 项目需求</w:t>
      </w:r>
    </w:p>
    <w:p w:rsidR="00846AA3" w:rsidRPr="0057615F" w:rsidRDefault="00846AA3" w:rsidP="00846AA3">
      <w:pPr>
        <w:spacing w:line="440" w:lineRule="exact"/>
        <w:rPr>
          <w:b/>
          <w:kern w:val="0"/>
          <w:sz w:val="32"/>
          <w:szCs w:val="32"/>
        </w:rPr>
      </w:pPr>
      <w:r w:rsidRPr="0057615F">
        <w:rPr>
          <w:rFonts w:hAnsi="宋体" w:hint="eastAsia"/>
          <w:b/>
          <w:kern w:val="0"/>
          <w:sz w:val="32"/>
          <w:szCs w:val="32"/>
        </w:rPr>
        <w:t>一、机器人创新实验室笔记本电脑技术规格要求</w:t>
      </w:r>
    </w:p>
    <w:p w:rsidR="00846AA3" w:rsidRDefault="00846AA3" w:rsidP="00846AA3">
      <w:pPr>
        <w:spacing w:line="440" w:lineRule="exact"/>
        <w:jc w:val="left"/>
        <w:rPr>
          <w:sz w:val="24"/>
        </w:rPr>
      </w:pPr>
      <w:r w:rsidRPr="00781407">
        <w:rPr>
          <w:rFonts w:hAnsi="宋体" w:hint="eastAsia"/>
        </w:rPr>
        <w:t>★</w:t>
      </w:r>
      <w:r>
        <w:rPr>
          <w:rFonts w:hint="eastAsia"/>
          <w:kern w:val="0"/>
          <w:sz w:val="24"/>
        </w:rPr>
        <w:t>1</w:t>
      </w:r>
      <w:r>
        <w:rPr>
          <w:rFonts w:hint="eastAsia"/>
          <w:kern w:val="0"/>
          <w:sz w:val="24"/>
        </w:rPr>
        <w:t>、</w:t>
      </w:r>
      <w:r>
        <w:rPr>
          <w:kern w:val="0"/>
          <w:sz w:val="24"/>
        </w:rPr>
        <w:t>CPU</w:t>
      </w:r>
      <w:r>
        <w:rPr>
          <w:rFonts w:hint="eastAsia"/>
          <w:kern w:val="0"/>
          <w:sz w:val="24"/>
        </w:rPr>
        <w:t>：</w:t>
      </w:r>
      <w:r>
        <w:rPr>
          <w:kern w:val="0"/>
          <w:sz w:val="24"/>
        </w:rPr>
        <w:t>Intel Core i</w:t>
      </w:r>
      <w:r>
        <w:rPr>
          <w:rFonts w:hint="eastAsia"/>
          <w:kern w:val="0"/>
          <w:sz w:val="24"/>
        </w:rPr>
        <w:t>7-7500U</w:t>
      </w:r>
      <w:r>
        <w:rPr>
          <w:rFonts w:hint="eastAsia"/>
          <w:kern w:val="0"/>
          <w:sz w:val="24"/>
        </w:rPr>
        <w:t>，</w:t>
      </w:r>
      <w:r>
        <w:rPr>
          <w:rFonts w:hint="eastAsia"/>
          <w:kern w:val="0"/>
          <w:sz w:val="24"/>
        </w:rPr>
        <w:t>2.7</w:t>
      </w:r>
      <w:r>
        <w:rPr>
          <w:kern w:val="0"/>
          <w:sz w:val="24"/>
        </w:rPr>
        <w:t>G</w:t>
      </w:r>
      <w:r>
        <w:rPr>
          <w:rFonts w:hint="eastAsia"/>
          <w:kern w:val="0"/>
          <w:sz w:val="24"/>
        </w:rPr>
        <w:t>，</w:t>
      </w:r>
      <w:r>
        <w:rPr>
          <w:kern w:val="0"/>
          <w:sz w:val="24"/>
        </w:rPr>
        <w:t>双</w:t>
      </w:r>
      <w:r>
        <w:rPr>
          <w:rFonts w:hint="eastAsia"/>
          <w:kern w:val="0"/>
          <w:sz w:val="24"/>
        </w:rPr>
        <w:t>核，</w:t>
      </w:r>
      <w:r>
        <w:rPr>
          <w:kern w:val="0"/>
          <w:sz w:val="24"/>
        </w:rPr>
        <w:t>4</w:t>
      </w:r>
      <w:r>
        <w:rPr>
          <w:rFonts w:hint="eastAsia"/>
          <w:kern w:val="0"/>
          <w:sz w:val="24"/>
        </w:rPr>
        <w:t>线程及以上；</w:t>
      </w:r>
    </w:p>
    <w:p w:rsidR="00846AA3" w:rsidRDefault="00846AA3" w:rsidP="00846AA3">
      <w:pPr>
        <w:spacing w:line="440" w:lineRule="exact"/>
        <w:jc w:val="left"/>
        <w:rPr>
          <w:sz w:val="24"/>
        </w:rPr>
      </w:pPr>
      <w:r w:rsidRPr="00781407">
        <w:rPr>
          <w:rFonts w:hAnsi="宋体" w:hint="eastAsia"/>
        </w:rPr>
        <w:t>★</w:t>
      </w:r>
      <w:r>
        <w:rPr>
          <w:rFonts w:hint="eastAsia"/>
          <w:sz w:val="24"/>
        </w:rPr>
        <w:t>2</w:t>
      </w:r>
      <w:r>
        <w:rPr>
          <w:rFonts w:hint="eastAsia"/>
          <w:sz w:val="24"/>
        </w:rPr>
        <w:t>、内存：</w:t>
      </w:r>
      <w:r>
        <w:rPr>
          <w:rFonts w:ascii="宋体" w:hAnsi="宋体" w:hint="eastAsia"/>
          <w:kern w:val="0"/>
          <w:sz w:val="24"/>
        </w:rPr>
        <w:t>≥</w:t>
      </w:r>
      <w:r>
        <w:rPr>
          <w:rFonts w:hint="eastAsia"/>
          <w:kern w:val="0"/>
          <w:sz w:val="24"/>
        </w:rPr>
        <w:t>8</w:t>
      </w:r>
      <w:r>
        <w:rPr>
          <w:kern w:val="0"/>
          <w:sz w:val="24"/>
        </w:rPr>
        <w:t>GB</w:t>
      </w:r>
      <w:r>
        <w:rPr>
          <w:rFonts w:hint="eastAsia"/>
          <w:kern w:val="0"/>
          <w:sz w:val="24"/>
        </w:rPr>
        <w:t>，</w:t>
      </w:r>
      <w:r>
        <w:rPr>
          <w:kern w:val="0"/>
          <w:sz w:val="24"/>
        </w:rPr>
        <w:t xml:space="preserve"> DDR4  2133 </w:t>
      </w:r>
      <w:r>
        <w:rPr>
          <w:rFonts w:hint="eastAsia"/>
          <w:kern w:val="0"/>
          <w:sz w:val="24"/>
        </w:rPr>
        <w:t>及以上；</w:t>
      </w:r>
    </w:p>
    <w:p w:rsidR="00846AA3" w:rsidRDefault="00846AA3" w:rsidP="00846AA3">
      <w:pPr>
        <w:spacing w:line="440" w:lineRule="exact"/>
        <w:jc w:val="left"/>
        <w:rPr>
          <w:sz w:val="24"/>
        </w:rPr>
      </w:pPr>
      <w:r>
        <w:rPr>
          <w:rFonts w:hint="eastAsia"/>
          <w:sz w:val="24"/>
        </w:rPr>
        <w:t>3</w:t>
      </w:r>
      <w:r>
        <w:rPr>
          <w:rFonts w:hint="eastAsia"/>
          <w:sz w:val="24"/>
        </w:rPr>
        <w:t>、硬盘：</w:t>
      </w:r>
    </w:p>
    <w:p w:rsidR="00846AA3" w:rsidRDefault="00846AA3" w:rsidP="00846AA3">
      <w:pPr>
        <w:numPr>
          <w:ilvl w:val="0"/>
          <w:numId w:val="9"/>
        </w:numPr>
        <w:spacing w:line="440" w:lineRule="exact"/>
        <w:jc w:val="left"/>
        <w:rPr>
          <w:rFonts w:hAnsi="宋体"/>
          <w:kern w:val="0"/>
          <w:sz w:val="24"/>
        </w:rPr>
      </w:pPr>
      <w:r>
        <w:rPr>
          <w:rFonts w:hint="eastAsia"/>
          <w:sz w:val="24"/>
        </w:rPr>
        <w:t>机械硬盘：</w:t>
      </w:r>
      <w:r>
        <w:rPr>
          <w:rFonts w:ascii="宋体" w:hAnsi="宋体" w:hint="eastAsia"/>
          <w:kern w:val="0"/>
          <w:sz w:val="24"/>
        </w:rPr>
        <w:t>≥</w:t>
      </w:r>
      <w:r>
        <w:rPr>
          <w:rFonts w:hint="eastAsia"/>
          <w:kern w:val="0"/>
          <w:sz w:val="24"/>
          <w:lang w:val="sv-SE"/>
        </w:rPr>
        <w:t>1TB/</w:t>
      </w:r>
      <w:r>
        <w:rPr>
          <w:kern w:val="0"/>
          <w:sz w:val="24"/>
          <w:lang w:val="sv-SE"/>
        </w:rPr>
        <w:t xml:space="preserve"> </w:t>
      </w:r>
      <w:r>
        <w:rPr>
          <w:rFonts w:hint="eastAsia"/>
          <w:kern w:val="0"/>
          <w:sz w:val="24"/>
          <w:lang w:val="sv-SE"/>
        </w:rPr>
        <w:t>54</w:t>
      </w:r>
      <w:r>
        <w:rPr>
          <w:kern w:val="0"/>
          <w:sz w:val="24"/>
          <w:lang w:val="sv-SE"/>
        </w:rPr>
        <w:t>00RPM</w:t>
      </w:r>
      <w:r>
        <w:rPr>
          <w:rFonts w:hAnsi="宋体" w:hint="eastAsia"/>
          <w:kern w:val="0"/>
          <w:sz w:val="24"/>
        </w:rPr>
        <w:t>及以上</w:t>
      </w:r>
    </w:p>
    <w:p w:rsidR="00846AA3" w:rsidRDefault="00846AA3" w:rsidP="00846AA3">
      <w:pPr>
        <w:numPr>
          <w:ilvl w:val="0"/>
          <w:numId w:val="9"/>
        </w:numPr>
        <w:spacing w:line="440" w:lineRule="exact"/>
        <w:jc w:val="left"/>
        <w:rPr>
          <w:sz w:val="24"/>
        </w:rPr>
      </w:pPr>
      <w:r>
        <w:rPr>
          <w:rFonts w:hAnsi="宋体" w:hint="eastAsia"/>
          <w:kern w:val="0"/>
          <w:sz w:val="24"/>
        </w:rPr>
        <w:t>固态硬盘：</w:t>
      </w:r>
      <w:r>
        <w:rPr>
          <w:rFonts w:ascii="宋体" w:hAnsi="宋体" w:hint="eastAsia"/>
          <w:kern w:val="0"/>
          <w:sz w:val="24"/>
        </w:rPr>
        <w:t>≥</w:t>
      </w:r>
      <w:r>
        <w:rPr>
          <w:rFonts w:hAnsi="宋体" w:hint="eastAsia"/>
          <w:kern w:val="0"/>
          <w:sz w:val="24"/>
        </w:rPr>
        <w:t>128G</w:t>
      </w:r>
    </w:p>
    <w:p w:rsidR="00846AA3" w:rsidRDefault="00846AA3" w:rsidP="00846AA3">
      <w:pPr>
        <w:spacing w:line="440" w:lineRule="exact"/>
        <w:jc w:val="left"/>
        <w:rPr>
          <w:sz w:val="24"/>
        </w:rPr>
      </w:pPr>
      <w:r w:rsidRPr="00781407">
        <w:rPr>
          <w:rFonts w:hAnsi="宋体" w:hint="eastAsia"/>
        </w:rPr>
        <w:t>★</w:t>
      </w:r>
      <w:r>
        <w:rPr>
          <w:rFonts w:hint="eastAsia"/>
          <w:kern w:val="0"/>
          <w:sz w:val="24"/>
        </w:rPr>
        <w:t>4</w:t>
      </w:r>
      <w:r>
        <w:rPr>
          <w:rFonts w:hint="eastAsia"/>
          <w:kern w:val="0"/>
          <w:sz w:val="24"/>
        </w:rPr>
        <w:t>、</w:t>
      </w:r>
      <w:r>
        <w:rPr>
          <w:rFonts w:hAnsi="宋体" w:hint="eastAsia"/>
          <w:bCs/>
          <w:kern w:val="0"/>
          <w:sz w:val="24"/>
        </w:rPr>
        <w:t>显卡：</w:t>
      </w:r>
      <w:r>
        <w:rPr>
          <w:rFonts w:hAnsi="宋体" w:hint="eastAsia"/>
          <w:kern w:val="0"/>
          <w:sz w:val="24"/>
        </w:rPr>
        <w:t>独显，</w:t>
      </w:r>
      <w:r>
        <w:rPr>
          <w:rFonts w:hint="eastAsia"/>
          <w:sz w:val="24"/>
        </w:rPr>
        <w:t xml:space="preserve"> </w:t>
      </w:r>
      <w:r>
        <w:rPr>
          <w:rFonts w:hint="eastAsia"/>
          <w:sz w:val="24"/>
        </w:rPr>
        <w:t>显存</w:t>
      </w:r>
      <w:r>
        <w:rPr>
          <w:rFonts w:ascii="宋体" w:hAnsi="宋体" w:hint="eastAsia"/>
          <w:kern w:val="0"/>
          <w:sz w:val="24"/>
        </w:rPr>
        <w:t>≥</w:t>
      </w:r>
      <w:r>
        <w:rPr>
          <w:rFonts w:hint="eastAsia"/>
          <w:sz w:val="24"/>
        </w:rPr>
        <w:t>2</w:t>
      </w:r>
      <w:r>
        <w:rPr>
          <w:sz w:val="24"/>
        </w:rPr>
        <w:t>G</w:t>
      </w:r>
      <w:r>
        <w:rPr>
          <w:kern w:val="0"/>
          <w:sz w:val="24"/>
        </w:rPr>
        <w:t>B</w:t>
      </w:r>
      <w:r>
        <w:rPr>
          <w:rFonts w:hAnsi="宋体" w:hint="eastAsia"/>
          <w:kern w:val="0"/>
          <w:sz w:val="24"/>
        </w:rPr>
        <w:t>；</w:t>
      </w:r>
    </w:p>
    <w:p w:rsidR="00846AA3" w:rsidRDefault="00846AA3" w:rsidP="00846AA3">
      <w:pPr>
        <w:spacing w:line="440" w:lineRule="exact"/>
        <w:jc w:val="left"/>
        <w:rPr>
          <w:rFonts w:hAnsi="宋体"/>
          <w:kern w:val="0"/>
          <w:sz w:val="24"/>
        </w:rPr>
      </w:pPr>
      <w:r w:rsidRPr="00781407">
        <w:rPr>
          <w:rFonts w:hAnsi="宋体" w:hint="eastAsia"/>
        </w:rPr>
        <w:t>★</w:t>
      </w:r>
      <w:r>
        <w:rPr>
          <w:rFonts w:hAnsi="宋体" w:hint="eastAsia"/>
          <w:bCs/>
          <w:kern w:val="0"/>
          <w:sz w:val="24"/>
        </w:rPr>
        <w:t>5</w:t>
      </w:r>
      <w:r>
        <w:rPr>
          <w:rFonts w:hAnsi="宋体" w:hint="eastAsia"/>
          <w:bCs/>
          <w:kern w:val="0"/>
          <w:sz w:val="24"/>
        </w:rPr>
        <w:t>、显示器：</w:t>
      </w:r>
      <w:r>
        <w:rPr>
          <w:rFonts w:ascii="宋体" w:hAnsi="宋体" w:hint="eastAsia"/>
          <w:kern w:val="0"/>
          <w:sz w:val="24"/>
        </w:rPr>
        <w:t>≥</w:t>
      </w:r>
      <w:r>
        <w:rPr>
          <w:kern w:val="0"/>
          <w:sz w:val="24"/>
        </w:rPr>
        <w:t>1</w:t>
      </w:r>
      <w:r>
        <w:rPr>
          <w:rFonts w:hint="eastAsia"/>
          <w:kern w:val="0"/>
          <w:sz w:val="24"/>
        </w:rPr>
        <w:t>4</w:t>
      </w:r>
      <w:r>
        <w:rPr>
          <w:rFonts w:hAnsi="宋体" w:hint="eastAsia"/>
          <w:kern w:val="0"/>
          <w:sz w:val="24"/>
        </w:rPr>
        <w:t>寸，分辨率</w:t>
      </w:r>
      <w:r>
        <w:rPr>
          <w:kern w:val="0"/>
          <w:sz w:val="24"/>
        </w:rPr>
        <w:t>1</w:t>
      </w:r>
      <w:r>
        <w:rPr>
          <w:rFonts w:hint="eastAsia"/>
          <w:kern w:val="0"/>
          <w:sz w:val="24"/>
        </w:rPr>
        <w:t>44</w:t>
      </w:r>
      <w:r>
        <w:rPr>
          <w:kern w:val="0"/>
          <w:sz w:val="24"/>
        </w:rPr>
        <w:t>0X900</w:t>
      </w:r>
      <w:r>
        <w:rPr>
          <w:rFonts w:hAnsi="宋体" w:hint="eastAsia"/>
          <w:kern w:val="0"/>
          <w:sz w:val="24"/>
        </w:rPr>
        <w:t>及以上；</w:t>
      </w:r>
    </w:p>
    <w:p w:rsidR="00846AA3" w:rsidRDefault="00846AA3" w:rsidP="00846AA3">
      <w:pPr>
        <w:spacing w:line="440" w:lineRule="exact"/>
        <w:jc w:val="left"/>
        <w:rPr>
          <w:rFonts w:hAnsi="宋体"/>
          <w:kern w:val="0"/>
          <w:sz w:val="24"/>
        </w:rPr>
      </w:pPr>
      <w:r>
        <w:rPr>
          <w:rFonts w:hAnsi="宋体" w:hint="eastAsia"/>
          <w:kern w:val="0"/>
          <w:sz w:val="24"/>
        </w:rPr>
        <w:t>6</w:t>
      </w:r>
      <w:r>
        <w:rPr>
          <w:rFonts w:hAnsi="宋体" w:hint="eastAsia"/>
          <w:kern w:val="0"/>
          <w:sz w:val="24"/>
        </w:rPr>
        <w:t>、通信：</w:t>
      </w:r>
    </w:p>
    <w:p w:rsidR="00846AA3" w:rsidRDefault="00846AA3" w:rsidP="00846AA3">
      <w:pPr>
        <w:numPr>
          <w:ilvl w:val="0"/>
          <w:numId w:val="10"/>
        </w:numPr>
        <w:spacing w:line="440" w:lineRule="exact"/>
        <w:jc w:val="left"/>
        <w:rPr>
          <w:rFonts w:hAnsi="宋体"/>
          <w:kern w:val="0"/>
          <w:sz w:val="24"/>
        </w:rPr>
      </w:pPr>
      <w:r>
        <w:rPr>
          <w:rFonts w:hAnsi="宋体" w:hint="eastAsia"/>
          <w:kern w:val="0"/>
          <w:sz w:val="24"/>
        </w:rPr>
        <w:t>局域网：</w:t>
      </w:r>
      <w:r>
        <w:rPr>
          <w:rFonts w:hAnsi="宋体" w:hint="eastAsia"/>
          <w:kern w:val="0"/>
          <w:sz w:val="24"/>
        </w:rPr>
        <w:t>10/100/1000Mbps</w:t>
      </w:r>
    </w:p>
    <w:p w:rsidR="00846AA3" w:rsidRPr="00FE7291" w:rsidRDefault="00846AA3" w:rsidP="00846AA3">
      <w:pPr>
        <w:numPr>
          <w:ilvl w:val="0"/>
          <w:numId w:val="10"/>
        </w:numPr>
        <w:spacing w:line="440" w:lineRule="exact"/>
        <w:jc w:val="left"/>
        <w:rPr>
          <w:sz w:val="24"/>
        </w:rPr>
      </w:pPr>
      <w:r>
        <w:rPr>
          <w:rFonts w:hAnsi="宋体" w:hint="eastAsia"/>
          <w:kern w:val="0"/>
          <w:sz w:val="24"/>
        </w:rPr>
        <w:t>无线局域网：</w:t>
      </w:r>
      <w:r w:rsidRPr="00891087">
        <w:rPr>
          <w:rFonts w:hAnsi="宋体"/>
          <w:kern w:val="0"/>
          <w:sz w:val="24"/>
        </w:rPr>
        <w:t>802.11b/g/n</w:t>
      </w:r>
    </w:p>
    <w:p w:rsidR="00846AA3" w:rsidRDefault="00846AA3" w:rsidP="00846AA3">
      <w:pPr>
        <w:spacing w:line="440" w:lineRule="exact"/>
        <w:jc w:val="left"/>
        <w:rPr>
          <w:rFonts w:hAnsi="宋体"/>
          <w:kern w:val="0"/>
          <w:sz w:val="24"/>
        </w:rPr>
      </w:pPr>
      <w:r>
        <w:rPr>
          <w:rFonts w:hAnsi="宋体" w:hint="eastAsia"/>
          <w:kern w:val="0"/>
          <w:sz w:val="24"/>
        </w:rPr>
        <w:t>7</w:t>
      </w:r>
      <w:r>
        <w:rPr>
          <w:rFonts w:hAnsi="宋体" w:hint="eastAsia"/>
          <w:kern w:val="0"/>
          <w:sz w:val="24"/>
        </w:rPr>
        <w:t>、端口：</w:t>
      </w:r>
    </w:p>
    <w:p w:rsidR="00846AA3" w:rsidRDefault="00846AA3" w:rsidP="00846AA3">
      <w:pPr>
        <w:numPr>
          <w:ilvl w:val="3"/>
          <w:numId w:val="11"/>
        </w:numPr>
        <w:spacing w:line="440" w:lineRule="exact"/>
        <w:jc w:val="left"/>
        <w:rPr>
          <w:rFonts w:hAnsi="宋体"/>
          <w:kern w:val="0"/>
          <w:sz w:val="24"/>
        </w:rPr>
      </w:pPr>
      <w:r>
        <w:rPr>
          <w:rFonts w:hAnsi="宋体" w:hint="eastAsia"/>
          <w:kern w:val="0"/>
          <w:sz w:val="24"/>
        </w:rPr>
        <w:t>音频端口：耳机、麦克风二合一接口</w:t>
      </w:r>
    </w:p>
    <w:p w:rsidR="00846AA3" w:rsidRDefault="00846AA3" w:rsidP="00846AA3">
      <w:pPr>
        <w:numPr>
          <w:ilvl w:val="3"/>
          <w:numId w:val="11"/>
        </w:numPr>
        <w:spacing w:line="440" w:lineRule="exact"/>
        <w:jc w:val="left"/>
        <w:rPr>
          <w:rFonts w:hAnsi="宋体"/>
          <w:kern w:val="0"/>
          <w:sz w:val="24"/>
        </w:rPr>
      </w:pPr>
      <w:r>
        <w:rPr>
          <w:rFonts w:hAnsi="宋体" w:hint="eastAsia"/>
          <w:kern w:val="0"/>
          <w:sz w:val="24"/>
        </w:rPr>
        <w:t>显示端口：</w:t>
      </w:r>
      <w:r>
        <w:rPr>
          <w:rFonts w:hAnsi="宋体" w:hint="eastAsia"/>
          <w:kern w:val="0"/>
          <w:sz w:val="24"/>
        </w:rPr>
        <w:t>HDMI</w:t>
      </w:r>
      <w:r>
        <w:rPr>
          <w:rFonts w:hAnsi="宋体" w:hint="eastAsia"/>
          <w:kern w:val="0"/>
          <w:sz w:val="24"/>
        </w:rPr>
        <w:t>接口</w:t>
      </w:r>
    </w:p>
    <w:p w:rsidR="00846AA3" w:rsidRDefault="00846AA3" w:rsidP="00846AA3">
      <w:pPr>
        <w:numPr>
          <w:ilvl w:val="3"/>
          <w:numId w:val="11"/>
        </w:numPr>
        <w:spacing w:line="440" w:lineRule="exact"/>
        <w:jc w:val="left"/>
        <w:rPr>
          <w:rFonts w:hAnsi="宋体"/>
          <w:kern w:val="0"/>
          <w:sz w:val="24"/>
        </w:rPr>
      </w:pPr>
      <w:r>
        <w:rPr>
          <w:rFonts w:hAnsi="宋体" w:hint="eastAsia"/>
          <w:kern w:val="0"/>
          <w:sz w:val="24"/>
        </w:rPr>
        <w:t>RJ45:     1</w:t>
      </w:r>
      <w:r>
        <w:rPr>
          <w:rFonts w:hAnsi="宋体" w:hint="eastAsia"/>
          <w:kern w:val="0"/>
          <w:sz w:val="24"/>
        </w:rPr>
        <w:t>个</w:t>
      </w:r>
    </w:p>
    <w:p w:rsidR="00846AA3" w:rsidRDefault="00846AA3" w:rsidP="00846AA3">
      <w:pPr>
        <w:numPr>
          <w:ilvl w:val="3"/>
          <w:numId w:val="11"/>
        </w:numPr>
        <w:spacing w:line="440" w:lineRule="exact"/>
        <w:jc w:val="left"/>
        <w:rPr>
          <w:rFonts w:hAnsi="宋体"/>
          <w:kern w:val="0"/>
          <w:sz w:val="24"/>
        </w:rPr>
      </w:pPr>
      <w:r>
        <w:rPr>
          <w:rFonts w:hAnsi="宋体" w:hint="eastAsia"/>
          <w:kern w:val="0"/>
          <w:sz w:val="24"/>
        </w:rPr>
        <w:t>USB</w:t>
      </w:r>
      <w:r>
        <w:rPr>
          <w:rFonts w:hAnsi="宋体" w:hint="eastAsia"/>
          <w:kern w:val="0"/>
          <w:sz w:val="24"/>
        </w:rPr>
        <w:t>：</w:t>
      </w:r>
      <w:r>
        <w:rPr>
          <w:rFonts w:hAnsi="宋体" w:hint="eastAsia"/>
          <w:kern w:val="0"/>
          <w:sz w:val="24"/>
        </w:rPr>
        <w:t xml:space="preserve">    </w:t>
      </w:r>
      <w:r>
        <w:rPr>
          <w:rFonts w:ascii="宋体" w:hAnsi="宋体" w:hint="eastAsia"/>
          <w:kern w:val="0"/>
          <w:sz w:val="24"/>
        </w:rPr>
        <w:t>≥4</w:t>
      </w:r>
      <w:r>
        <w:rPr>
          <w:rFonts w:hAnsi="宋体" w:hint="eastAsia"/>
          <w:kern w:val="0"/>
          <w:sz w:val="24"/>
        </w:rPr>
        <w:t>个，其中</w:t>
      </w:r>
      <w:r>
        <w:rPr>
          <w:rFonts w:hAnsi="宋体" w:hint="eastAsia"/>
          <w:kern w:val="0"/>
          <w:sz w:val="24"/>
        </w:rPr>
        <w:t>USB3.0</w:t>
      </w:r>
      <w:r>
        <w:rPr>
          <w:rFonts w:ascii="宋体" w:hAnsi="宋体" w:hint="eastAsia"/>
          <w:kern w:val="0"/>
          <w:sz w:val="24"/>
        </w:rPr>
        <w:t>≥2个</w:t>
      </w:r>
    </w:p>
    <w:p w:rsidR="00846AA3" w:rsidRDefault="00846AA3" w:rsidP="00846AA3">
      <w:pPr>
        <w:spacing w:line="440" w:lineRule="exact"/>
        <w:jc w:val="left"/>
        <w:rPr>
          <w:sz w:val="24"/>
        </w:rPr>
      </w:pPr>
      <w:r>
        <w:rPr>
          <w:rFonts w:hAnsi="宋体" w:hint="eastAsia"/>
          <w:kern w:val="0"/>
          <w:sz w:val="24"/>
        </w:rPr>
        <w:t>8</w:t>
      </w:r>
      <w:r>
        <w:rPr>
          <w:rFonts w:hAnsi="宋体" w:hint="eastAsia"/>
          <w:kern w:val="0"/>
          <w:sz w:val="24"/>
        </w:rPr>
        <w:t>、原厂包和鼠标</w:t>
      </w:r>
    </w:p>
    <w:p w:rsidR="00846AA3" w:rsidRDefault="00846AA3" w:rsidP="00846AA3">
      <w:pPr>
        <w:spacing w:line="440" w:lineRule="exact"/>
        <w:jc w:val="left"/>
        <w:rPr>
          <w:sz w:val="24"/>
        </w:rPr>
      </w:pPr>
      <w:r>
        <w:rPr>
          <w:rFonts w:hint="eastAsia"/>
          <w:sz w:val="24"/>
        </w:rPr>
        <w:t>9</w:t>
      </w:r>
      <w:r>
        <w:rPr>
          <w:rFonts w:hint="eastAsia"/>
          <w:sz w:val="24"/>
        </w:rPr>
        <w:t>、</w:t>
      </w:r>
      <w:r>
        <w:rPr>
          <w:rFonts w:hAnsi="宋体" w:hint="eastAsia"/>
          <w:kern w:val="0"/>
          <w:sz w:val="24"/>
        </w:rPr>
        <w:t>按要求预装正版</w:t>
      </w:r>
      <w:r>
        <w:rPr>
          <w:rFonts w:hAnsi="宋体" w:hint="eastAsia"/>
          <w:kern w:val="0"/>
          <w:sz w:val="24"/>
        </w:rPr>
        <w:t>Windows</w:t>
      </w:r>
      <w:r>
        <w:rPr>
          <w:rFonts w:hAnsi="宋体" w:hint="eastAsia"/>
          <w:kern w:val="0"/>
          <w:sz w:val="24"/>
        </w:rPr>
        <w:t>操作系统及正版基本文本编辑软件；</w:t>
      </w:r>
    </w:p>
    <w:p w:rsidR="00846AA3" w:rsidRDefault="00846AA3" w:rsidP="00846AA3">
      <w:pPr>
        <w:spacing w:line="440" w:lineRule="exact"/>
        <w:rPr>
          <w:sz w:val="24"/>
        </w:rPr>
      </w:pPr>
      <w:r>
        <w:rPr>
          <w:rFonts w:hint="eastAsia"/>
          <w:sz w:val="24"/>
        </w:rPr>
        <w:t>10</w:t>
      </w:r>
      <w:r>
        <w:rPr>
          <w:rFonts w:hint="eastAsia"/>
          <w:sz w:val="24"/>
        </w:rPr>
        <w:t>、保修：不小于</w:t>
      </w:r>
      <w:r>
        <w:rPr>
          <w:rFonts w:hint="eastAsia"/>
          <w:sz w:val="24"/>
        </w:rPr>
        <w:t>2</w:t>
      </w:r>
      <w:r>
        <w:rPr>
          <w:rFonts w:hint="eastAsia"/>
          <w:sz w:val="24"/>
        </w:rPr>
        <w:t>年保修</w:t>
      </w:r>
    </w:p>
    <w:p w:rsidR="00846AA3" w:rsidRPr="0057615F" w:rsidRDefault="00846AA3" w:rsidP="00846AA3">
      <w:pPr>
        <w:spacing w:line="440" w:lineRule="exact"/>
        <w:rPr>
          <w:b/>
          <w:sz w:val="32"/>
          <w:szCs w:val="32"/>
        </w:rPr>
      </w:pPr>
      <w:r w:rsidRPr="0057615F">
        <w:rPr>
          <w:rFonts w:hint="eastAsia"/>
          <w:b/>
          <w:sz w:val="32"/>
          <w:szCs w:val="32"/>
        </w:rPr>
        <w:t>二、项目需求清单</w:t>
      </w:r>
    </w:p>
    <w:tbl>
      <w:tblPr>
        <w:tblW w:w="0" w:type="auto"/>
        <w:tblInd w:w="828" w:type="dxa"/>
        <w:tblLayout w:type="fixed"/>
        <w:tblLook w:val="0000"/>
      </w:tblPr>
      <w:tblGrid>
        <w:gridCol w:w="360"/>
        <w:gridCol w:w="2748"/>
        <w:gridCol w:w="1751"/>
        <w:gridCol w:w="397"/>
        <w:gridCol w:w="399"/>
        <w:gridCol w:w="1365"/>
      </w:tblGrid>
      <w:tr w:rsidR="00846AA3" w:rsidTr="00296FB4">
        <w:trPr>
          <w:trHeight w:val="741"/>
        </w:trPr>
        <w:tc>
          <w:tcPr>
            <w:tcW w:w="360" w:type="dxa"/>
            <w:tcBorders>
              <w:top w:val="single" w:sz="4" w:space="0" w:color="auto"/>
              <w:left w:val="single" w:sz="4" w:space="0" w:color="auto"/>
              <w:bottom w:val="nil"/>
              <w:right w:val="single" w:sz="4" w:space="0" w:color="auto"/>
            </w:tcBorders>
            <w:vAlign w:val="center"/>
          </w:tcPr>
          <w:p w:rsidR="00846AA3" w:rsidRDefault="00846AA3" w:rsidP="00296FB4">
            <w:pPr>
              <w:widowControl/>
              <w:jc w:val="center"/>
              <w:rPr>
                <w:b/>
                <w:kern w:val="0"/>
                <w:sz w:val="18"/>
              </w:rPr>
            </w:pPr>
            <w:r>
              <w:rPr>
                <w:rFonts w:hint="eastAsia"/>
                <w:b/>
                <w:kern w:val="0"/>
                <w:sz w:val="18"/>
              </w:rPr>
              <w:t>序号</w:t>
            </w:r>
          </w:p>
        </w:tc>
        <w:tc>
          <w:tcPr>
            <w:tcW w:w="2748" w:type="dxa"/>
            <w:tcBorders>
              <w:top w:val="single" w:sz="4" w:space="0" w:color="auto"/>
              <w:left w:val="single" w:sz="4" w:space="0" w:color="auto"/>
              <w:bottom w:val="single" w:sz="4" w:space="0" w:color="auto"/>
              <w:right w:val="single" w:sz="4" w:space="0" w:color="auto"/>
            </w:tcBorders>
            <w:vAlign w:val="center"/>
          </w:tcPr>
          <w:p w:rsidR="00846AA3" w:rsidRDefault="00846AA3" w:rsidP="00296FB4">
            <w:pPr>
              <w:widowControl/>
              <w:jc w:val="center"/>
              <w:rPr>
                <w:b/>
                <w:kern w:val="0"/>
                <w:sz w:val="18"/>
              </w:rPr>
            </w:pPr>
            <w:r>
              <w:rPr>
                <w:rFonts w:hint="eastAsia"/>
                <w:b/>
                <w:kern w:val="0"/>
                <w:sz w:val="18"/>
              </w:rPr>
              <w:t>设备名称</w:t>
            </w:r>
          </w:p>
        </w:tc>
        <w:tc>
          <w:tcPr>
            <w:tcW w:w="1751" w:type="dxa"/>
            <w:tcBorders>
              <w:top w:val="single" w:sz="4" w:space="0" w:color="auto"/>
              <w:left w:val="single" w:sz="4" w:space="0" w:color="auto"/>
              <w:bottom w:val="single" w:sz="4" w:space="0" w:color="auto"/>
              <w:right w:val="single" w:sz="4" w:space="0" w:color="auto"/>
            </w:tcBorders>
            <w:vAlign w:val="center"/>
          </w:tcPr>
          <w:p w:rsidR="00846AA3" w:rsidRDefault="00846AA3" w:rsidP="00296FB4">
            <w:pPr>
              <w:widowControl/>
              <w:jc w:val="center"/>
              <w:rPr>
                <w:b/>
                <w:kern w:val="0"/>
                <w:sz w:val="18"/>
              </w:rPr>
            </w:pPr>
            <w:r>
              <w:rPr>
                <w:rFonts w:hint="eastAsia"/>
                <w:b/>
                <w:kern w:val="0"/>
                <w:sz w:val="18"/>
              </w:rPr>
              <w:t>技术参数要求</w:t>
            </w:r>
          </w:p>
        </w:tc>
        <w:tc>
          <w:tcPr>
            <w:tcW w:w="397" w:type="dxa"/>
            <w:tcBorders>
              <w:top w:val="single" w:sz="4" w:space="0" w:color="auto"/>
              <w:bottom w:val="single" w:sz="4" w:space="0" w:color="auto"/>
              <w:right w:val="single" w:sz="4" w:space="0" w:color="auto"/>
            </w:tcBorders>
            <w:vAlign w:val="center"/>
          </w:tcPr>
          <w:p w:rsidR="00846AA3" w:rsidRDefault="00846AA3" w:rsidP="00296FB4">
            <w:pPr>
              <w:widowControl/>
              <w:jc w:val="center"/>
              <w:rPr>
                <w:rFonts w:eastAsia="Times New Roman"/>
                <w:b/>
                <w:kern w:val="0"/>
                <w:sz w:val="18"/>
              </w:rPr>
            </w:pPr>
            <w:r>
              <w:rPr>
                <w:rFonts w:hint="eastAsia"/>
                <w:b/>
                <w:kern w:val="0"/>
                <w:sz w:val="18"/>
              </w:rPr>
              <w:t>单位</w:t>
            </w:r>
          </w:p>
        </w:tc>
        <w:tc>
          <w:tcPr>
            <w:tcW w:w="399" w:type="dxa"/>
            <w:tcBorders>
              <w:top w:val="single" w:sz="4" w:space="0" w:color="auto"/>
              <w:left w:val="single" w:sz="4" w:space="0" w:color="auto"/>
              <w:bottom w:val="single" w:sz="4" w:space="0" w:color="auto"/>
              <w:right w:val="single" w:sz="4" w:space="0" w:color="auto"/>
            </w:tcBorders>
            <w:vAlign w:val="center"/>
          </w:tcPr>
          <w:p w:rsidR="00846AA3" w:rsidRDefault="00846AA3" w:rsidP="00296FB4">
            <w:pPr>
              <w:widowControl/>
              <w:jc w:val="center"/>
              <w:rPr>
                <w:rFonts w:eastAsia="Times New Roman"/>
                <w:b/>
                <w:kern w:val="0"/>
                <w:sz w:val="18"/>
              </w:rPr>
            </w:pPr>
            <w:r>
              <w:rPr>
                <w:rFonts w:hint="eastAsia"/>
                <w:b/>
                <w:kern w:val="0"/>
                <w:sz w:val="18"/>
              </w:rPr>
              <w:t>数量</w:t>
            </w:r>
          </w:p>
        </w:tc>
        <w:tc>
          <w:tcPr>
            <w:tcW w:w="1365" w:type="dxa"/>
            <w:tcBorders>
              <w:top w:val="single" w:sz="4" w:space="0" w:color="auto"/>
              <w:bottom w:val="single" w:sz="4" w:space="0" w:color="auto"/>
              <w:right w:val="single" w:sz="4" w:space="0" w:color="auto"/>
            </w:tcBorders>
            <w:vAlign w:val="center"/>
          </w:tcPr>
          <w:p w:rsidR="00846AA3" w:rsidRDefault="00846AA3" w:rsidP="00296FB4">
            <w:pPr>
              <w:widowControl/>
              <w:jc w:val="center"/>
              <w:rPr>
                <w:b/>
                <w:kern w:val="0"/>
                <w:sz w:val="18"/>
              </w:rPr>
            </w:pPr>
            <w:r>
              <w:rPr>
                <w:rFonts w:hint="eastAsia"/>
                <w:b/>
                <w:kern w:val="0"/>
                <w:sz w:val="18"/>
              </w:rPr>
              <w:t>备注</w:t>
            </w:r>
          </w:p>
        </w:tc>
      </w:tr>
      <w:tr w:rsidR="00846AA3" w:rsidTr="00296FB4">
        <w:trPr>
          <w:trHeight w:val="466"/>
        </w:trPr>
        <w:tc>
          <w:tcPr>
            <w:tcW w:w="360" w:type="dxa"/>
            <w:tcBorders>
              <w:top w:val="single" w:sz="4" w:space="0" w:color="auto"/>
              <w:left w:val="single" w:sz="4" w:space="0" w:color="auto"/>
              <w:bottom w:val="single" w:sz="4" w:space="0" w:color="auto"/>
              <w:right w:val="nil"/>
            </w:tcBorders>
            <w:vAlign w:val="center"/>
          </w:tcPr>
          <w:p w:rsidR="00846AA3" w:rsidRPr="00884303" w:rsidRDefault="00846AA3" w:rsidP="00296FB4">
            <w:pPr>
              <w:widowControl/>
              <w:jc w:val="right"/>
              <w:rPr>
                <w:kern w:val="0"/>
                <w:sz w:val="18"/>
                <w:szCs w:val="18"/>
              </w:rPr>
            </w:pPr>
            <w:r w:rsidRPr="00884303">
              <w:rPr>
                <w:kern w:val="0"/>
                <w:sz w:val="18"/>
                <w:szCs w:val="18"/>
              </w:rPr>
              <w:t>1</w:t>
            </w:r>
          </w:p>
        </w:tc>
        <w:tc>
          <w:tcPr>
            <w:tcW w:w="2748" w:type="dxa"/>
            <w:tcBorders>
              <w:top w:val="single" w:sz="4" w:space="0" w:color="auto"/>
              <w:left w:val="single" w:sz="4" w:space="0" w:color="auto"/>
              <w:bottom w:val="single" w:sz="4" w:space="0" w:color="auto"/>
              <w:right w:val="single" w:sz="4" w:space="0" w:color="auto"/>
            </w:tcBorders>
            <w:vAlign w:val="center"/>
          </w:tcPr>
          <w:p w:rsidR="00846AA3" w:rsidRPr="00884303" w:rsidRDefault="00846AA3" w:rsidP="00296FB4">
            <w:pPr>
              <w:rPr>
                <w:rFonts w:ascii="宋体"/>
                <w:sz w:val="18"/>
                <w:szCs w:val="18"/>
              </w:rPr>
            </w:pPr>
            <w:r>
              <w:rPr>
                <w:rFonts w:hAnsi="宋体" w:hint="eastAsia"/>
                <w:kern w:val="0"/>
                <w:sz w:val="18"/>
                <w:szCs w:val="18"/>
              </w:rPr>
              <w:t>机器人创新实验室笔记本电脑</w:t>
            </w:r>
          </w:p>
        </w:tc>
        <w:tc>
          <w:tcPr>
            <w:tcW w:w="1751" w:type="dxa"/>
            <w:tcBorders>
              <w:top w:val="single" w:sz="4" w:space="0" w:color="auto"/>
              <w:left w:val="nil"/>
              <w:bottom w:val="single" w:sz="4" w:space="0" w:color="auto"/>
              <w:right w:val="single" w:sz="4" w:space="0" w:color="auto"/>
            </w:tcBorders>
            <w:vAlign w:val="center"/>
          </w:tcPr>
          <w:p w:rsidR="00846AA3" w:rsidRPr="00884303" w:rsidRDefault="00846AA3" w:rsidP="00296FB4">
            <w:pPr>
              <w:widowControl/>
              <w:jc w:val="left"/>
              <w:rPr>
                <w:kern w:val="0"/>
                <w:sz w:val="18"/>
                <w:szCs w:val="18"/>
              </w:rPr>
            </w:pPr>
            <w:r>
              <w:rPr>
                <w:rFonts w:hint="eastAsia"/>
                <w:kern w:val="0"/>
                <w:sz w:val="18"/>
                <w:szCs w:val="18"/>
              </w:rPr>
              <w:t>详见技术要求一、</w:t>
            </w:r>
          </w:p>
        </w:tc>
        <w:tc>
          <w:tcPr>
            <w:tcW w:w="397" w:type="dxa"/>
            <w:tcBorders>
              <w:top w:val="single" w:sz="4" w:space="0" w:color="auto"/>
              <w:left w:val="nil"/>
              <w:bottom w:val="single" w:sz="4" w:space="0" w:color="auto"/>
              <w:right w:val="single" w:sz="4" w:space="0" w:color="auto"/>
            </w:tcBorders>
            <w:vAlign w:val="center"/>
          </w:tcPr>
          <w:p w:rsidR="00846AA3" w:rsidRPr="00884303" w:rsidRDefault="00846AA3" w:rsidP="00296FB4">
            <w:pPr>
              <w:widowControl/>
              <w:jc w:val="center"/>
              <w:rPr>
                <w:rFonts w:eastAsia="Times New Roman"/>
                <w:kern w:val="0"/>
                <w:sz w:val="18"/>
                <w:szCs w:val="18"/>
              </w:rPr>
            </w:pPr>
            <w:r>
              <w:rPr>
                <w:rFonts w:hint="eastAsia"/>
                <w:kern w:val="0"/>
                <w:sz w:val="18"/>
                <w:szCs w:val="18"/>
              </w:rPr>
              <w:t>台</w:t>
            </w:r>
          </w:p>
        </w:tc>
        <w:tc>
          <w:tcPr>
            <w:tcW w:w="399" w:type="dxa"/>
            <w:tcBorders>
              <w:top w:val="single" w:sz="4" w:space="0" w:color="auto"/>
              <w:left w:val="single" w:sz="4" w:space="0" w:color="auto"/>
              <w:bottom w:val="single" w:sz="4" w:space="0" w:color="auto"/>
              <w:right w:val="single" w:sz="4" w:space="0" w:color="auto"/>
            </w:tcBorders>
            <w:vAlign w:val="center"/>
          </w:tcPr>
          <w:p w:rsidR="00846AA3" w:rsidRPr="00884303" w:rsidRDefault="00846AA3" w:rsidP="00296FB4">
            <w:pPr>
              <w:widowControl/>
              <w:jc w:val="center"/>
              <w:rPr>
                <w:kern w:val="0"/>
                <w:sz w:val="18"/>
                <w:szCs w:val="18"/>
              </w:rPr>
            </w:pPr>
            <w:r w:rsidRPr="00884303">
              <w:rPr>
                <w:kern w:val="0"/>
                <w:sz w:val="18"/>
                <w:szCs w:val="18"/>
              </w:rPr>
              <w:t>1</w:t>
            </w:r>
            <w:r>
              <w:rPr>
                <w:rFonts w:hint="eastAsia"/>
                <w:kern w:val="0"/>
                <w:sz w:val="18"/>
                <w:szCs w:val="18"/>
              </w:rPr>
              <w:t>6</w:t>
            </w:r>
          </w:p>
        </w:tc>
        <w:tc>
          <w:tcPr>
            <w:tcW w:w="1365" w:type="dxa"/>
            <w:tcBorders>
              <w:top w:val="single" w:sz="4" w:space="0" w:color="auto"/>
              <w:left w:val="nil"/>
              <w:bottom w:val="single" w:sz="4" w:space="0" w:color="auto"/>
              <w:right w:val="single" w:sz="4" w:space="0" w:color="auto"/>
            </w:tcBorders>
            <w:vAlign w:val="center"/>
          </w:tcPr>
          <w:p w:rsidR="00846AA3" w:rsidRDefault="00846AA3" w:rsidP="00296FB4">
            <w:pPr>
              <w:widowControl/>
              <w:rPr>
                <w:kern w:val="0"/>
                <w:sz w:val="18"/>
              </w:rPr>
            </w:pPr>
          </w:p>
        </w:tc>
      </w:tr>
      <w:tr w:rsidR="00846AA3" w:rsidTr="00296FB4">
        <w:trPr>
          <w:trHeight w:val="466"/>
        </w:trPr>
        <w:tc>
          <w:tcPr>
            <w:tcW w:w="360" w:type="dxa"/>
            <w:tcBorders>
              <w:top w:val="single" w:sz="4" w:space="0" w:color="auto"/>
              <w:left w:val="single" w:sz="4" w:space="0" w:color="auto"/>
              <w:bottom w:val="single" w:sz="4" w:space="0" w:color="auto"/>
              <w:right w:val="nil"/>
            </w:tcBorders>
            <w:vAlign w:val="center"/>
          </w:tcPr>
          <w:p w:rsidR="00846AA3" w:rsidRPr="00884303" w:rsidRDefault="00846AA3" w:rsidP="00296FB4">
            <w:pPr>
              <w:widowControl/>
              <w:jc w:val="right"/>
              <w:rPr>
                <w:kern w:val="0"/>
                <w:sz w:val="18"/>
                <w:szCs w:val="18"/>
              </w:rPr>
            </w:pPr>
            <w:r>
              <w:rPr>
                <w:rFonts w:hint="eastAsia"/>
                <w:kern w:val="0"/>
                <w:sz w:val="18"/>
                <w:szCs w:val="18"/>
              </w:rPr>
              <w:t>2</w:t>
            </w:r>
          </w:p>
        </w:tc>
        <w:tc>
          <w:tcPr>
            <w:tcW w:w="2748" w:type="dxa"/>
            <w:tcBorders>
              <w:top w:val="single" w:sz="4" w:space="0" w:color="auto"/>
              <w:left w:val="single" w:sz="4" w:space="0" w:color="auto"/>
              <w:bottom w:val="single" w:sz="4" w:space="0" w:color="auto"/>
              <w:right w:val="single" w:sz="4" w:space="0" w:color="auto"/>
            </w:tcBorders>
            <w:vAlign w:val="center"/>
          </w:tcPr>
          <w:p w:rsidR="00846AA3" w:rsidRDefault="00846AA3" w:rsidP="00296FB4">
            <w:pPr>
              <w:rPr>
                <w:rFonts w:hAnsi="宋体"/>
                <w:kern w:val="0"/>
                <w:sz w:val="18"/>
                <w:szCs w:val="18"/>
              </w:rPr>
            </w:pPr>
            <w:r>
              <w:rPr>
                <w:rFonts w:hAnsi="宋体" w:hint="eastAsia"/>
                <w:kern w:val="0"/>
                <w:sz w:val="18"/>
                <w:szCs w:val="18"/>
              </w:rPr>
              <w:t>HDMI</w:t>
            </w:r>
            <w:r>
              <w:rPr>
                <w:rFonts w:hAnsi="宋体" w:hint="eastAsia"/>
                <w:kern w:val="0"/>
                <w:sz w:val="18"/>
                <w:szCs w:val="18"/>
              </w:rPr>
              <w:t>转</w:t>
            </w:r>
            <w:r>
              <w:rPr>
                <w:rFonts w:hAnsi="宋体" w:hint="eastAsia"/>
                <w:kern w:val="0"/>
                <w:sz w:val="18"/>
                <w:szCs w:val="18"/>
              </w:rPr>
              <w:t>VGA</w:t>
            </w:r>
            <w:r>
              <w:rPr>
                <w:rFonts w:hAnsi="宋体" w:hint="eastAsia"/>
                <w:kern w:val="0"/>
                <w:sz w:val="18"/>
                <w:szCs w:val="18"/>
              </w:rPr>
              <w:t>线转换器</w:t>
            </w:r>
          </w:p>
        </w:tc>
        <w:tc>
          <w:tcPr>
            <w:tcW w:w="1751" w:type="dxa"/>
            <w:tcBorders>
              <w:top w:val="single" w:sz="4" w:space="0" w:color="auto"/>
              <w:left w:val="nil"/>
              <w:bottom w:val="single" w:sz="4" w:space="0" w:color="auto"/>
              <w:right w:val="single" w:sz="4" w:space="0" w:color="auto"/>
            </w:tcBorders>
            <w:vAlign w:val="center"/>
          </w:tcPr>
          <w:p w:rsidR="00846AA3" w:rsidRDefault="00846AA3" w:rsidP="00296FB4">
            <w:pPr>
              <w:widowControl/>
              <w:jc w:val="left"/>
              <w:rPr>
                <w:kern w:val="0"/>
                <w:sz w:val="18"/>
                <w:szCs w:val="18"/>
              </w:rPr>
            </w:pPr>
          </w:p>
        </w:tc>
        <w:tc>
          <w:tcPr>
            <w:tcW w:w="397" w:type="dxa"/>
            <w:tcBorders>
              <w:top w:val="single" w:sz="4" w:space="0" w:color="auto"/>
              <w:left w:val="nil"/>
              <w:bottom w:val="single" w:sz="4" w:space="0" w:color="auto"/>
              <w:right w:val="single" w:sz="4" w:space="0" w:color="auto"/>
            </w:tcBorders>
            <w:vAlign w:val="center"/>
          </w:tcPr>
          <w:p w:rsidR="00846AA3" w:rsidRDefault="00846AA3" w:rsidP="00296FB4">
            <w:pPr>
              <w:widowControl/>
              <w:jc w:val="center"/>
              <w:rPr>
                <w:kern w:val="0"/>
                <w:sz w:val="18"/>
                <w:szCs w:val="18"/>
              </w:rPr>
            </w:pPr>
            <w:r>
              <w:rPr>
                <w:rFonts w:hint="eastAsia"/>
                <w:kern w:val="0"/>
                <w:sz w:val="18"/>
                <w:szCs w:val="18"/>
              </w:rPr>
              <w:t>个</w:t>
            </w:r>
          </w:p>
        </w:tc>
        <w:tc>
          <w:tcPr>
            <w:tcW w:w="399" w:type="dxa"/>
            <w:tcBorders>
              <w:top w:val="single" w:sz="4" w:space="0" w:color="auto"/>
              <w:left w:val="single" w:sz="4" w:space="0" w:color="auto"/>
              <w:bottom w:val="single" w:sz="4" w:space="0" w:color="auto"/>
              <w:right w:val="single" w:sz="4" w:space="0" w:color="auto"/>
            </w:tcBorders>
            <w:vAlign w:val="center"/>
          </w:tcPr>
          <w:p w:rsidR="00846AA3" w:rsidRPr="00884303" w:rsidRDefault="00846AA3" w:rsidP="00296FB4">
            <w:pPr>
              <w:widowControl/>
              <w:jc w:val="center"/>
              <w:rPr>
                <w:kern w:val="0"/>
                <w:sz w:val="18"/>
                <w:szCs w:val="18"/>
              </w:rPr>
            </w:pPr>
            <w:r>
              <w:rPr>
                <w:rFonts w:hint="eastAsia"/>
                <w:kern w:val="0"/>
                <w:sz w:val="18"/>
                <w:szCs w:val="18"/>
              </w:rPr>
              <w:t>5</w:t>
            </w:r>
          </w:p>
        </w:tc>
        <w:tc>
          <w:tcPr>
            <w:tcW w:w="1365" w:type="dxa"/>
            <w:tcBorders>
              <w:top w:val="single" w:sz="4" w:space="0" w:color="auto"/>
              <w:left w:val="nil"/>
              <w:bottom w:val="single" w:sz="4" w:space="0" w:color="auto"/>
              <w:right w:val="single" w:sz="4" w:space="0" w:color="auto"/>
            </w:tcBorders>
            <w:vAlign w:val="center"/>
          </w:tcPr>
          <w:p w:rsidR="00846AA3" w:rsidRDefault="00846AA3" w:rsidP="00296FB4">
            <w:pPr>
              <w:widowControl/>
              <w:rPr>
                <w:kern w:val="0"/>
                <w:sz w:val="18"/>
              </w:rPr>
            </w:pPr>
          </w:p>
        </w:tc>
      </w:tr>
    </w:tbl>
    <w:p w:rsidR="00846AA3" w:rsidRDefault="00846AA3" w:rsidP="00846AA3">
      <w:pPr>
        <w:spacing w:line="300" w:lineRule="auto"/>
        <w:ind w:firstLineChars="200" w:firstLine="480"/>
        <w:rPr>
          <w:rFonts w:hAnsi="宋体"/>
          <w:sz w:val="24"/>
        </w:rPr>
      </w:pPr>
    </w:p>
    <w:p w:rsidR="00846AA3" w:rsidRPr="00781407" w:rsidRDefault="00846AA3" w:rsidP="00846AA3">
      <w:pPr>
        <w:spacing w:line="300" w:lineRule="auto"/>
        <w:ind w:firstLineChars="200" w:firstLine="420"/>
      </w:pPr>
      <w:r w:rsidRPr="00781407">
        <w:rPr>
          <w:rFonts w:hAnsi="宋体" w:hint="eastAsia"/>
        </w:rPr>
        <w:t>注：“★”为关键指标，投标书中必须明确标示完全响应。否则，所投商品不予考虑。</w:t>
      </w:r>
    </w:p>
    <w:p w:rsidR="00F7402B" w:rsidRPr="00F7402B" w:rsidRDefault="00F7402B" w:rsidP="00F7402B">
      <w:pPr>
        <w:spacing w:line="400" w:lineRule="exact"/>
        <w:jc w:val="left"/>
        <w:rPr>
          <w:rFonts w:ascii="宋体" w:hAnsi="宋体"/>
          <w:sz w:val="24"/>
          <w:szCs w:val="24"/>
        </w:rPr>
      </w:pPr>
    </w:p>
    <w:p w:rsidR="0057615F" w:rsidRDefault="0057615F" w:rsidP="0057615F">
      <w:pPr>
        <w:pStyle w:val="pa-0"/>
        <w:adjustRightInd w:val="0"/>
        <w:snapToGrid w:val="0"/>
        <w:spacing w:line="360" w:lineRule="exact"/>
        <w:rPr>
          <w:b/>
          <w:sz w:val="32"/>
        </w:rPr>
      </w:pPr>
      <w:r>
        <w:rPr>
          <w:rFonts w:hint="eastAsia"/>
          <w:b/>
          <w:sz w:val="32"/>
        </w:rPr>
        <w:t>三、商务条款</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1、本项目所采购设备，中标方必须承诺免费运送至南邮通达学院扬州校区(扬州市邗江区润扬南路33号)指定实验室；按要求安装到位。</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2、质保期及售后服务要求: 处理故障响应时间小于24小时，质保2年，质保期内全免原</w:t>
      </w:r>
      <w:r>
        <w:rPr>
          <w:rFonts w:ascii="宋体" w:hAnsi="宋体" w:cs="宋体" w:hint="eastAsia"/>
          <w:sz w:val="24"/>
        </w:rPr>
        <w:lastRenderedPageBreak/>
        <w:t>厂保修并提供升级服务（需提供原厂质保承诺函,并在其上加盖投标方章 ）。</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3、供货时限：合同签订后20日内送至项目指定地点并完成安装调试。</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4、付款方式：本采购项目无预付款，安装结束，经甲乙双方共同验收，合格后，付至合同总额的95%；质保期满后无质量问题，余款无息结清。甲方付款前乙方需提供合法、有效、等额的增值税专用发票，并在发票备注栏注明“教学用”字样，否则，甲方有权拒付相应款项。</w:t>
      </w:r>
    </w:p>
    <w:p w:rsidR="0057615F" w:rsidRDefault="0057615F" w:rsidP="0057615F">
      <w:pPr>
        <w:pStyle w:val="pa-0"/>
        <w:adjustRightInd w:val="0"/>
        <w:snapToGrid w:val="0"/>
        <w:spacing w:before="0" w:after="0" w:line="360" w:lineRule="exact"/>
        <w:rPr>
          <w:b/>
          <w:sz w:val="32"/>
        </w:rPr>
      </w:pPr>
      <w:r>
        <w:rPr>
          <w:rFonts w:hint="eastAsia"/>
          <w:b/>
          <w:sz w:val="32"/>
        </w:rPr>
        <w:t>四、综合说明及其它要求：</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57615F" w:rsidRDefault="0057615F" w:rsidP="0057615F">
      <w:pPr>
        <w:adjustRightInd w:val="0"/>
        <w:snapToGrid w:val="0"/>
        <w:spacing w:line="360" w:lineRule="exact"/>
        <w:ind w:firstLineChars="200" w:firstLine="480"/>
        <w:rPr>
          <w:rFonts w:ascii="宋体" w:hAnsi="宋体" w:cs="宋体"/>
          <w:sz w:val="24"/>
        </w:rPr>
      </w:pPr>
    </w:p>
    <w:p w:rsidR="001B5D14" w:rsidRPr="0057615F"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57615F" w:rsidRDefault="0057615F">
      <w:pPr>
        <w:spacing w:line="360" w:lineRule="auto"/>
        <w:rPr>
          <w:rFonts w:ascii="宋体" w:hAnsi="宋体" w:cs="宋体"/>
          <w:b/>
          <w:sz w:val="36"/>
          <w:szCs w:val="36"/>
        </w:rPr>
      </w:pPr>
    </w:p>
    <w:p w:rsidR="0057615F" w:rsidRDefault="0057615F">
      <w:pPr>
        <w:spacing w:line="360" w:lineRule="auto"/>
        <w:rPr>
          <w:rFonts w:ascii="宋体" w:hAnsi="宋体" w:cs="宋体"/>
          <w:b/>
          <w:sz w:val="36"/>
          <w:szCs w:val="36"/>
        </w:rPr>
      </w:pPr>
    </w:p>
    <w:p w:rsidR="0057615F" w:rsidRDefault="0057615F">
      <w:pPr>
        <w:spacing w:line="360" w:lineRule="auto"/>
        <w:rPr>
          <w:rFonts w:ascii="宋体" w:hAnsi="宋体" w:cs="宋体"/>
          <w:b/>
          <w:sz w:val="36"/>
          <w:szCs w:val="36"/>
        </w:rPr>
      </w:pPr>
    </w:p>
    <w:p w:rsidR="0057615F" w:rsidRDefault="0057615F">
      <w:pPr>
        <w:spacing w:line="360" w:lineRule="auto"/>
        <w:rPr>
          <w:rFonts w:ascii="宋体" w:hAnsi="宋体" w:cs="宋体"/>
          <w:b/>
          <w:sz w:val="36"/>
          <w:szCs w:val="36"/>
        </w:rPr>
      </w:pPr>
    </w:p>
    <w:p w:rsidR="0057615F" w:rsidRDefault="0057615F">
      <w:pPr>
        <w:spacing w:line="360" w:lineRule="auto"/>
        <w:rPr>
          <w:rFonts w:ascii="宋体" w:hAnsi="宋体" w:cs="宋体"/>
          <w:b/>
          <w:sz w:val="36"/>
          <w:szCs w:val="36"/>
        </w:rPr>
      </w:pPr>
    </w:p>
    <w:p w:rsidR="0057615F" w:rsidRDefault="0057615F">
      <w:pPr>
        <w:spacing w:line="360" w:lineRule="auto"/>
        <w:rPr>
          <w:rFonts w:ascii="宋体" w:hAnsi="宋体" w:cs="宋体"/>
          <w:b/>
          <w:sz w:val="36"/>
          <w:szCs w:val="36"/>
        </w:rPr>
      </w:pPr>
    </w:p>
    <w:p w:rsidR="0057615F" w:rsidRDefault="0057615F">
      <w:pPr>
        <w:spacing w:line="360" w:lineRule="auto"/>
        <w:rPr>
          <w:rFonts w:ascii="宋体" w:hAnsi="宋体" w:cs="宋体"/>
          <w:b/>
          <w:sz w:val="36"/>
          <w:szCs w:val="36"/>
        </w:rPr>
      </w:pPr>
    </w:p>
    <w:p w:rsidR="0057615F" w:rsidRDefault="0057615F">
      <w:pPr>
        <w:spacing w:line="360" w:lineRule="auto"/>
        <w:rPr>
          <w:rFonts w:ascii="宋体" w:hAnsi="宋体" w:cs="宋体"/>
          <w:b/>
          <w:sz w:val="36"/>
          <w:szCs w:val="36"/>
        </w:rPr>
      </w:pPr>
    </w:p>
    <w:p w:rsidR="0057615F" w:rsidRDefault="0057615F">
      <w:pPr>
        <w:spacing w:line="360" w:lineRule="auto"/>
        <w:rPr>
          <w:rFonts w:ascii="宋体" w:hAnsi="宋体" w:cs="宋体"/>
          <w:b/>
          <w:sz w:val="36"/>
          <w:szCs w:val="36"/>
        </w:rPr>
      </w:pPr>
    </w:p>
    <w:p w:rsidR="0057615F" w:rsidRDefault="0057615F">
      <w:pPr>
        <w:spacing w:line="360" w:lineRule="auto"/>
        <w:rPr>
          <w:rFonts w:ascii="宋体" w:hAnsi="宋体" w:cs="宋体"/>
          <w:b/>
          <w:sz w:val="36"/>
          <w:szCs w:val="36"/>
        </w:rPr>
      </w:pPr>
    </w:p>
    <w:p w:rsidR="0057615F" w:rsidRDefault="0057615F">
      <w:pPr>
        <w:spacing w:line="360" w:lineRule="auto"/>
        <w:rPr>
          <w:rFonts w:ascii="宋体" w:hAnsi="宋体" w:cs="宋体"/>
          <w:b/>
          <w:sz w:val="36"/>
          <w:szCs w:val="36"/>
        </w:rPr>
      </w:pPr>
    </w:p>
    <w:p w:rsidR="0057615F" w:rsidRDefault="0057615F">
      <w:pPr>
        <w:spacing w:line="360" w:lineRule="auto"/>
        <w:rPr>
          <w:rFonts w:ascii="宋体" w:hAnsi="宋体" w:cs="宋体"/>
          <w:b/>
          <w:sz w:val="36"/>
          <w:szCs w:val="36"/>
        </w:rPr>
      </w:pPr>
    </w:p>
    <w:p w:rsidR="0057615F" w:rsidRDefault="0057615F">
      <w:pPr>
        <w:spacing w:line="360" w:lineRule="auto"/>
        <w:rPr>
          <w:rFonts w:ascii="宋体" w:hAnsi="宋体" w:cs="宋体"/>
          <w:b/>
          <w:sz w:val="36"/>
          <w:szCs w:val="36"/>
        </w:rPr>
      </w:pPr>
    </w:p>
    <w:p w:rsidR="0057615F" w:rsidRDefault="0057615F">
      <w:pPr>
        <w:spacing w:line="360" w:lineRule="auto"/>
        <w:rPr>
          <w:rFonts w:ascii="宋体" w:hAnsi="宋体" w:cs="宋体"/>
          <w:b/>
          <w:sz w:val="36"/>
          <w:szCs w:val="36"/>
        </w:rPr>
      </w:pPr>
    </w:p>
    <w:p w:rsidR="0057615F" w:rsidRDefault="0057615F">
      <w:pPr>
        <w:spacing w:line="360" w:lineRule="auto"/>
        <w:rPr>
          <w:rFonts w:ascii="宋体" w:hAnsi="宋体" w:cs="宋体"/>
          <w:b/>
          <w:sz w:val="36"/>
          <w:szCs w:val="36"/>
        </w:rPr>
      </w:pPr>
    </w:p>
    <w:p w:rsidR="001B5D14" w:rsidRDefault="001B5D14" w:rsidP="00846AA3">
      <w:pPr>
        <w:pStyle w:val="a4"/>
        <w:adjustRightInd w:val="0"/>
        <w:snapToGrid w:val="0"/>
        <w:spacing w:line="440" w:lineRule="exact"/>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0A0FEC">
      <w:pPr>
        <w:pStyle w:val="a4"/>
        <w:adjustRightInd w:val="0"/>
        <w:snapToGrid w:val="0"/>
        <w:spacing w:line="440" w:lineRule="exact"/>
        <w:jc w:val="center"/>
        <w:rPr>
          <w:rFonts w:hAnsi="宋体" w:cs="宋体"/>
          <w:b/>
          <w:sz w:val="44"/>
          <w:szCs w:val="44"/>
        </w:rPr>
      </w:pPr>
      <w:r>
        <w:rPr>
          <w:rFonts w:hAnsi="宋体" w:cs="宋体" w:hint="eastAsia"/>
          <w:b/>
          <w:bCs/>
          <w:sz w:val="44"/>
          <w:szCs w:val="44"/>
        </w:rPr>
        <w:t>第五章  评标方法与评标标准</w:t>
      </w:r>
    </w:p>
    <w:p w:rsidR="00680F4B" w:rsidRDefault="00680F4B" w:rsidP="00680F4B">
      <w:pPr>
        <w:spacing w:line="360" w:lineRule="exact"/>
        <w:ind w:firstLineChars="200" w:firstLine="482"/>
        <w:rPr>
          <w:rFonts w:ascii="宋体" w:hAnsi="宋体"/>
          <w:b/>
          <w:sz w:val="24"/>
          <w:szCs w:val="24"/>
        </w:rPr>
      </w:pPr>
      <w:bookmarkStart w:id="34" w:name="_Toc26554093"/>
      <w:bookmarkStart w:id="35" w:name="_Toc49090575"/>
      <w:bookmarkStart w:id="36" w:name="_Toc120614281"/>
      <w:bookmarkEnd w:id="28"/>
      <w:bookmarkEnd w:id="29"/>
      <w:bookmarkEnd w:id="30"/>
      <w:bookmarkEnd w:id="31"/>
      <w:r>
        <w:rPr>
          <w:rFonts w:ascii="宋体" w:hAnsi="宋体" w:hint="eastAsia"/>
          <w:b/>
          <w:sz w:val="24"/>
          <w:szCs w:val="24"/>
        </w:rPr>
        <w:t>一</w:t>
      </w:r>
      <w:r>
        <w:rPr>
          <w:rFonts w:ascii="宋体" w:hAnsi="宋体"/>
          <w:b/>
          <w:sz w:val="24"/>
          <w:szCs w:val="24"/>
        </w:rPr>
        <w:t>、评标方法与定标原则</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本次招标所要求采购的设备要求完全投标方案或投标产品性能、质量指标完全符合或优于招标文件要求，否则不予评标。</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680F4B" w:rsidRDefault="00680F4B" w:rsidP="00680F4B">
      <w:pPr>
        <w:spacing w:line="36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7637CA" w:rsidRPr="00FA47BC" w:rsidRDefault="007637CA" w:rsidP="007637CA">
      <w:pPr>
        <w:spacing w:line="360" w:lineRule="exact"/>
        <w:ind w:firstLineChars="200" w:firstLine="482"/>
        <w:rPr>
          <w:rFonts w:ascii="宋体" w:hAnsi="宋体"/>
          <w:b/>
          <w:color w:val="000000"/>
          <w:sz w:val="24"/>
          <w:szCs w:val="24"/>
        </w:rPr>
      </w:pPr>
      <w:r w:rsidRPr="00FA47BC">
        <w:rPr>
          <w:rFonts w:ascii="宋体" w:hAnsi="宋体" w:hint="eastAsia"/>
          <w:b/>
          <w:color w:val="000000"/>
          <w:sz w:val="24"/>
          <w:szCs w:val="24"/>
        </w:rPr>
        <w:t>A 投标报价（45分）：</w:t>
      </w:r>
    </w:p>
    <w:p w:rsidR="007637CA" w:rsidRPr="00FA47BC" w:rsidRDefault="007637CA" w:rsidP="007637CA">
      <w:pPr>
        <w:spacing w:line="360" w:lineRule="exact"/>
        <w:ind w:firstLineChars="200" w:firstLine="480"/>
        <w:rPr>
          <w:rFonts w:ascii="宋体" w:hAnsi="宋体"/>
          <w:sz w:val="24"/>
          <w:szCs w:val="24"/>
        </w:rPr>
      </w:pPr>
      <w:r w:rsidRPr="00FA47BC">
        <w:rPr>
          <w:rFonts w:ascii="宋体" w:hAnsi="宋体" w:hint="eastAsia"/>
          <w:sz w:val="24"/>
          <w:szCs w:val="24"/>
        </w:rPr>
        <w:t>满足采购文件要求且投标价格最低的投标报价为评标基准价，其价格分为满分。其他投标人的价格分统一按下列公式计算：</w:t>
      </w:r>
    </w:p>
    <w:p w:rsidR="007637CA" w:rsidRDefault="007637CA" w:rsidP="007637CA">
      <w:pPr>
        <w:spacing w:line="360" w:lineRule="exact"/>
        <w:jc w:val="center"/>
        <w:rPr>
          <w:rFonts w:ascii="宋体" w:hAnsi="宋体"/>
          <w:bCs/>
          <w:sz w:val="24"/>
          <w:szCs w:val="24"/>
        </w:rPr>
      </w:pPr>
      <w:r w:rsidRPr="00FA47BC">
        <w:rPr>
          <w:rFonts w:ascii="宋体" w:hAnsi="宋体" w:hint="eastAsia"/>
          <w:sz w:val="24"/>
          <w:szCs w:val="24"/>
        </w:rPr>
        <w:t>投标报价得分=（评标基准价/投标报价）×45</w:t>
      </w:r>
    </w:p>
    <w:p w:rsidR="007637CA" w:rsidRDefault="007637CA" w:rsidP="007637CA">
      <w:pPr>
        <w:shd w:val="clear" w:color="auto" w:fill="FFFFFF"/>
        <w:snapToGrid w:val="0"/>
        <w:spacing w:line="360" w:lineRule="exact"/>
        <w:ind w:firstLineChars="200" w:firstLine="482"/>
        <w:rPr>
          <w:rFonts w:ascii="宋体" w:hAnsi="宋体"/>
          <w:b/>
          <w:bCs/>
          <w:sz w:val="24"/>
          <w:szCs w:val="24"/>
        </w:rPr>
      </w:pPr>
      <w:r>
        <w:rPr>
          <w:rFonts w:ascii="宋体" w:hAnsi="宋体" w:hint="eastAsia"/>
          <w:b/>
          <w:bCs/>
          <w:sz w:val="24"/>
          <w:szCs w:val="24"/>
        </w:rPr>
        <w:t>B</w:t>
      </w:r>
      <w:r>
        <w:rPr>
          <w:rFonts w:ascii="宋体" w:hAnsi="宋体"/>
          <w:b/>
          <w:bCs/>
          <w:sz w:val="24"/>
          <w:szCs w:val="24"/>
        </w:rPr>
        <w:t xml:space="preserve"> </w:t>
      </w:r>
      <w:r>
        <w:rPr>
          <w:rFonts w:ascii="宋体" w:hAnsi="宋体" w:hint="eastAsia"/>
          <w:b/>
          <w:bCs/>
          <w:sz w:val="24"/>
          <w:szCs w:val="24"/>
        </w:rPr>
        <w:t>技术参数响应情况(30分)：</w:t>
      </w:r>
    </w:p>
    <w:p w:rsidR="007637CA" w:rsidRDefault="007637CA" w:rsidP="007637CA">
      <w:pPr>
        <w:shd w:val="clear" w:color="auto" w:fill="FFFFFF"/>
        <w:snapToGrid w:val="0"/>
        <w:spacing w:line="360" w:lineRule="exact"/>
        <w:ind w:firstLineChars="200" w:firstLine="480"/>
        <w:rPr>
          <w:rFonts w:ascii="宋体" w:hAnsi="宋体"/>
          <w:sz w:val="24"/>
          <w:szCs w:val="24"/>
        </w:rPr>
      </w:pPr>
      <w:r>
        <w:rPr>
          <w:rFonts w:ascii="宋体" w:hAnsi="宋体"/>
          <w:sz w:val="24"/>
          <w:szCs w:val="24"/>
        </w:rPr>
        <w:t>根据各投标书对技术性能的响应情况，完全响应得</w:t>
      </w:r>
      <w:r>
        <w:rPr>
          <w:rFonts w:ascii="宋体" w:hAnsi="宋体" w:hint="eastAsia"/>
          <w:sz w:val="24"/>
          <w:szCs w:val="24"/>
        </w:rPr>
        <w:t>25</w:t>
      </w:r>
      <w:r>
        <w:rPr>
          <w:rFonts w:ascii="宋体" w:hAnsi="宋体"/>
          <w:sz w:val="24"/>
          <w:szCs w:val="24"/>
        </w:rPr>
        <w:t>分，负偏离一项扣3分，正偏离一项加1分（</w:t>
      </w:r>
      <w:r>
        <w:rPr>
          <w:rFonts w:ascii="宋体" w:hAnsi="宋体" w:hint="eastAsia"/>
          <w:sz w:val="24"/>
          <w:szCs w:val="24"/>
        </w:rPr>
        <w:t>评标工作组</w:t>
      </w:r>
      <w:r>
        <w:rPr>
          <w:rFonts w:ascii="宋体" w:hAnsi="宋体"/>
          <w:sz w:val="24"/>
          <w:szCs w:val="24"/>
        </w:rPr>
        <w:t>认为超出指标有意义），最高得分为</w:t>
      </w:r>
      <w:r>
        <w:rPr>
          <w:rFonts w:ascii="宋体" w:hAnsi="宋体" w:hint="eastAsia"/>
          <w:sz w:val="24"/>
          <w:szCs w:val="24"/>
        </w:rPr>
        <w:t>30</w:t>
      </w:r>
      <w:r>
        <w:rPr>
          <w:rFonts w:ascii="宋体" w:hAnsi="宋体"/>
          <w:sz w:val="24"/>
          <w:szCs w:val="24"/>
        </w:rPr>
        <w:t>分。有三项及以上负偏离本大项不得分。</w:t>
      </w:r>
    </w:p>
    <w:p w:rsidR="007637CA" w:rsidRDefault="007637CA" w:rsidP="007637CA">
      <w:pPr>
        <w:shd w:val="clear" w:color="auto" w:fill="FFFFFF"/>
        <w:snapToGrid w:val="0"/>
        <w:spacing w:line="360" w:lineRule="exact"/>
        <w:ind w:firstLineChars="200" w:firstLine="482"/>
        <w:rPr>
          <w:rFonts w:ascii="宋体" w:hAnsi="宋体"/>
          <w:b/>
          <w:bCs/>
          <w:sz w:val="24"/>
          <w:szCs w:val="24"/>
        </w:rPr>
      </w:pPr>
      <w:r>
        <w:rPr>
          <w:rFonts w:ascii="宋体" w:hAnsi="宋体" w:hint="eastAsia"/>
          <w:b/>
          <w:bCs/>
          <w:sz w:val="24"/>
          <w:szCs w:val="24"/>
        </w:rPr>
        <w:t>C售后服务与培训（20分）:</w:t>
      </w:r>
    </w:p>
    <w:p w:rsidR="007637CA" w:rsidRDefault="007637CA" w:rsidP="007637CA">
      <w:pPr>
        <w:shd w:val="clear" w:color="auto" w:fill="FFFFFF"/>
        <w:snapToGrid w:val="0"/>
        <w:spacing w:line="360" w:lineRule="exact"/>
        <w:ind w:firstLineChars="200" w:firstLine="480"/>
        <w:rPr>
          <w:rFonts w:ascii="宋体" w:hAnsi="宋体"/>
          <w:sz w:val="24"/>
          <w:szCs w:val="24"/>
        </w:rPr>
      </w:pPr>
      <w:r>
        <w:rPr>
          <w:rFonts w:ascii="宋体" w:hAnsi="宋体" w:hint="eastAsia"/>
          <w:bCs/>
          <w:sz w:val="24"/>
          <w:szCs w:val="24"/>
        </w:rPr>
        <w:t>（</w:t>
      </w:r>
      <w:r>
        <w:rPr>
          <w:rFonts w:ascii="宋体" w:hAnsi="宋体" w:hint="eastAsia"/>
          <w:sz w:val="24"/>
          <w:szCs w:val="24"/>
        </w:rPr>
        <w:t>1）质保期：10分，满足采购文件</w:t>
      </w:r>
      <w:r w:rsidR="003C55E7">
        <w:rPr>
          <w:rFonts w:ascii="宋体" w:hAnsi="宋体" w:hint="eastAsia"/>
          <w:sz w:val="24"/>
          <w:szCs w:val="24"/>
        </w:rPr>
        <w:t>2年</w:t>
      </w:r>
      <w:r>
        <w:rPr>
          <w:rFonts w:ascii="宋体" w:hAnsi="宋体" w:hint="eastAsia"/>
          <w:sz w:val="24"/>
          <w:szCs w:val="24"/>
        </w:rPr>
        <w:t>要求得2分，每增加1年原厂质保</w:t>
      </w:r>
      <w:r>
        <w:rPr>
          <w:rFonts w:ascii="宋体" w:hAnsi="宋体"/>
          <w:sz w:val="24"/>
          <w:szCs w:val="24"/>
        </w:rPr>
        <w:t>期</w:t>
      </w:r>
      <w:r>
        <w:rPr>
          <w:rFonts w:ascii="宋体" w:hAnsi="宋体" w:hint="eastAsia"/>
          <w:sz w:val="24"/>
          <w:szCs w:val="24"/>
        </w:rPr>
        <w:t>得2分，最多得10分。</w:t>
      </w:r>
    </w:p>
    <w:p w:rsidR="007637CA" w:rsidRDefault="007637CA" w:rsidP="007637CA">
      <w:pPr>
        <w:shd w:val="clear" w:color="auto" w:fill="FFFFFF"/>
        <w:snapToGrid w:val="0"/>
        <w:spacing w:line="360" w:lineRule="exact"/>
        <w:ind w:firstLineChars="200" w:firstLine="480"/>
        <w:rPr>
          <w:rFonts w:ascii="宋体" w:hAnsi="宋体"/>
          <w:sz w:val="24"/>
          <w:szCs w:val="24"/>
        </w:rPr>
      </w:pPr>
      <w:r>
        <w:rPr>
          <w:rFonts w:ascii="宋体" w:hAnsi="宋体" w:hint="eastAsia"/>
          <w:sz w:val="24"/>
          <w:szCs w:val="24"/>
        </w:rPr>
        <w:t>（2）技术支持与培训：5分，根据投标文件的响应情况酌情给分。</w:t>
      </w:r>
    </w:p>
    <w:p w:rsidR="007637CA" w:rsidRDefault="007637CA" w:rsidP="007637CA">
      <w:pPr>
        <w:shd w:val="clear" w:color="auto" w:fill="FFFFFF"/>
        <w:snapToGrid w:val="0"/>
        <w:spacing w:line="360" w:lineRule="exact"/>
        <w:ind w:firstLineChars="200" w:firstLine="480"/>
        <w:rPr>
          <w:rFonts w:ascii="宋体" w:hAnsi="宋体"/>
          <w:sz w:val="24"/>
          <w:szCs w:val="24"/>
        </w:rPr>
      </w:pPr>
      <w:r>
        <w:rPr>
          <w:rFonts w:ascii="宋体" w:hAnsi="宋体" w:hint="eastAsia"/>
          <w:sz w:val="24"/>
          <w:szCs w:val="24"/>
        </w:rPr>
        <w:t>（3）维修站与维修响应时间：5分，根据投标文件的响应情况酌情给分。</w:t>
      </w:r>
    </w:p>
    <w:p w:rsidR="007637CA" w:rsidRDefault="007637CA" w:rsidP="007637CA">
      <w:pPr>
        <w:shd w:val="clear" w:color="auto" w:fill="FFFFFF"/>
        <w:snapToGrid w:val="0"/>
        <w:spacing w:line="360" w:lineRule="exact"/>
        <w:ind w:firstLineChars="200" w:firstLine="482"/>
        <w:rPr>
          <w:rFonts w:ascii="宋体" w:hAnsi="宋体"/>
          <w:b/>
          <w:bCs/>
          <w:sz w:val="24"/>
          <w:szCs w:val="24"/>
        </w:rPr>
      </w:pPr>
      <w:r>
        <w:rPr>
          <w:rFonts w:ascii="宋体" w:hAnsi="宋体" w:hint="eastAsia"/>
          <w:b/>
          <w:bCs/>
          <w:sz w:val="24"/>
          <w:szCs w:val="24"/>
        </w:rPr>
        <w:t>D 企业经营业绩及信誉情况（5分）：</w:t>
      </w:r>
    </w:p>
    <w:p w:rsidR="007637CA" w:rsidRDefault="007637CA" w:rsidP="007637CA">
      <w:pPr>
        <w:spacing w:line="360" w:lineRule="exact"/>
        <w:ind w:firstLineChars="200" w:firstLine="480"/>
        <w:rPr>
          <w:sz w:val="24"/>
          <w:szCs w:val="28"/>
        </w:rPr>
      </w:pPr>
      <w:r>
        <w:rPr>
          <w:rFonts w:ascii="宋体" w:hAnsi="宋体" w:hint="eastAsia"/>
          <w:bCs/>
          <w:sz w:val="24"/>
          <w:szCs w:val="24"/>
        </w:rPr>
        <w:t>至</w:t>
      </w:r>
      <w:r>
        <w:rPr>
          <w:rFonts w:ascii="宋体" w:hAnsi="宋体"/>
          <w:bCs/>
          <w:sz w:val="24"/>
          <w:szCs w:val="24"/>
        </w:rPr>
        <w:t>本项目投标截止日期止</w:t>
      </w:r>
      <w:r>
        <w:rPr>
          <w:rFonts w:ascii="宋体" w:hAnsi="宋体" w:hint="eastAsia"/>
          <w:bCs/>
          <w:sz w:val="24"/>
          <w:szCs w:val="24"/>
        </w:rPr>
        <w:t>三年内有一个类似产品业绩得3分，</w:t>
      </w:r>
      <w:r>
        <w:rPr>
          <w:rFonts w:ascii="宋体" w:hAnsi="宋体" w:hint="eastAsia"/>
          <w:sz w:val="24"/>
          <w:szCs w:val="24"/>
        </w:rPr>
        <w:t>每增加1个得1分，满分5分，需提供合同复印件（</w:t>
      </w:r>
      <w:r>
        <w:rPr>
          <w:rFonts w:ascii="宋体" w:hAnsi="宋体"/>
          <w:sz w:val="24"/>
          <w:szCs w:val="24"/>
        </w:rPr>
        <w:t>加盖公章）</w:t>
      </w:r>
      <w:r>
        <w:rPr>
          <w:rFonts w:ascii="宋体" w:hAnsi="宋体" w:hint="eastAsia"/>
          <w:sz w:val="24"/>
          <w:szCs w:val="24"/>
        </w:rPr>
        <w:t>。</w:t>
      </w:r>
    </w:p>
    <w:p w:rsidR="001B5D14" w:rsidRPr="007637CA" w:rsidRDefault="001B5D14">
      <w:pPr>
        <w:rPr>
          <w:rFonts w:ascii="宋体" w:hAnsi="宋体"/>
          <w:bCs/>
          <w:snapToGrid w:val="0"/>
          <w:sz w:val="24"/>
        </w:rPr>
      </w:pPr>
    </w:p>
    <w:p w:rsidR="00680F4B" w:rsidRDefault="00680F4B">
      <w:pPr>
        <w:rPr>
          <w:rFonts w:ascii="宋体" w:hAnsi="宋体"/>
          <w:bCs/>
          <w:snapToGrid w:val="0"/>
          <w:sz w:val="24"/>
        </w:rPr>
      </w:pPr>
    </w:p>
    <w:p w:rsidR="00680F4B" w:rsidRDefault="00680F4B">
      <w:pPr>
        <w:rPr>
          <w:rFonts w:ascii="宋体" w:hAnsi="宋体"/>
          <w:bCs/>
          <w:snapToGrid w:val="0"/>
          <w:sz w:val="24"/>
        </w:rPr>
      </w:pPr>
    </w:p>
    <w:p w:rsidR="00680F4B" w:rsidRDefault="00680F4B">
      <w:pPr>
        <w:rPr>
          <w:rFonts w:ascii="宋体" w:hAnsi="宋体"/>
          <w:bCs/>
          <w:snapToGrid w:val="0"/>
          <w:sz w:val="24"/>
        </w:rPr>
      </w:pPr>
    </w:p>
    <w:p w:rsidR="00680F4B" w:rsidRDefault="00680F4B">
      <w:pPr>
        <w:rPr>
          <w:rFonts w:ascii="宋体" w:hAnsi="宋体"/>
          <w:bCs/>
          <w:snapToGrid w:val="0"/>
          <w:sz w:val="24"/>
        </w:rPr>
      </w:pPr>
    </w:p>
    <w:p w:rsidR="007637CA" w:rsidRDefault="007637CA">
      <w:pPr>
        <w:rPr>
          <w:rFonts w:ascii="宋体" w:hAnsi="宋体"/>
          <w:bCs/>
          <w:snapToGrid w:val="0"/>
          <w:sz w:val="24"/>
        </w:rPr>
      </w:pPr>
    </w:p>
    <w:p w:rsidR="007637CA" w:rsidRDefault="007637CA">
      <w:pPr>
        <w:rPr>
          <w:rFonts w:ascii="宋体" w:hAnsi="宋体"/>
          <w:bCs/>
          <w:snapToGrid w:val="0"/>
          <w:sz w:val="24"/>
        </w:rPr>
      </w:pPr>
    </w:p>
    <w:p w:rsidR="00680F4B" w:rsidRDefault="00680F4B">
      <w:pPr>
        <w:rPr>
          <w:rFonts w:ascii="黑体" w:eastAsia="黑体"/>
          <w:color w:val="000000"/>
          <w:sz w:val="28"/>
          <w:szCs w:val="28"/>
        </w:rPr>
      </w:pPr>
    </w:p>
    <w:bookmarkEnd w:id="32"/>
    <w:bookmarkEnd w:id="33"/>
    <w:bookmarkEnd w:id="34"/>
    <w:bookmarkEnd w:id="35"/>
    <w:bookmarkEnd w:id="36"/>
    <w:p w:rsidR="001B5D14" w:rsidRDefault="000A0FEC">
      <w:pPr>
        <w:jc w:val="center"/>
        <w:rPr>
          <w:rFonts w:ascii="宋体" w:hAnsi="宋体" w:cs="宋体"/>
          <w:bCs/>
          <w:sz w:val="44"/>
        </w:rPr>
      </w:pPr>
      <w:r>
        <w:rPr>
          <w:rFonts w:ascii="宋体" w:hAnsi="宋体" w:cs="宋体" w:hint="eastAsia"/>
          <w:bCs/>
          <w:sz w:val="44"/>
        </w:rPr>
        <w:t>第六章  投标文件格式</w:t>
      </w:r>
    </w:p>
    <w:p w:rsidR="001B5D14" w:rsidRDefault="001B5D14">
      <w:pPr>
        <w:jc w:val="center"/>
        <w:rPr>
          <w:rFonts w:ascii="宋体" w:hAnsi="宋体" w:cs="宋体"/>
          <w:b/>
          <w:sz w:val="72"/>
        </w:rPr>
      </w:pPr>
      <w:bookmarkStart w:id="37" w:name="_Hlt26955039"/>
      <w:bookmarkStart w:id="38" w:name="_Hlt26671244"/>
      <w:bookmarkStart w:id="39" w:name="_Toc49090576"/>
      <w:bookmarkStart w:id="40" w:name="_Toc120614282"/>
      <w:bookmarkStart w:id="41" w:name="_Toc26554094"/>
      <w:bookmarkEnd w:id="37"/>
      <w:bookmarkEnd w:id="38"/>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bookmarkEnd w:id="39"/>
    <w:bookmarkEnd w:id="40"/>
    <w:bookmarkEnd w:id="41"/>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936970">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2" w:name="_Toc462564147"/>
      <w:bookmarkStart w:id="43" w:name="_Toc120614284"/>
      <w:r>
        <w:rPr>
          <w:rFonts w:ascii="宋体" w:hAnsi="宋体" w:cs="宋体" w:hint="eastAsia"/>
          <w:b/>
          <w:sz w:val="32"/>
          <w:szCs w:val="32"/>
        </w:rPr>
        <w:lastRenderedPageBreak/>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936970">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936970">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4" w:name="_Hlt26671380"/>
      <w:bookmarkStart w:id="45" w:name="_格式3__银行出具的资信证明"/>
      <w:bookmarkStart w:id="46" w:name="_Hlt26955070"/>
      <w:bookmarkEnd w:id="42"/>
      <w:bookmarkEnd w:id="44"/>
      <w:bookmarkEnd w:id="45"/>
      <w:bookmarkEnd w:id="46"/>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936970">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936970">
      <w:pPr>
        <w:spacing w:beforeLines="50" w:afterLines="50"/>
        <w:jc w:val="center"/>
        <w:rPr>
          <w:rFonts w:ascii="宋体" w:hAnsi="宋体" w:cs="宋体"/>
          <w:b/>
          <w:sz w:val="32"/>
          <w:szCs w:val="32"/>
        </w:rPr>
      </w:pPr>
      <w:r>
        <w:rPr>
          <w:rFonts w:ascii="宋体" w:hAnsi="宋体" w:cs="宋体" w:hint="eastAsia"/>
          <w:b/>
          <w:sz w:val="36"/>
        </w:rPr>
        <w:br w:type="page"/>
      </w:r>
      <w:bookmarkStart w:id="47" w:name="_Hlt26955054"/>
      <w:bookmarkEnd w:id="43"/>
      <w:bookmarkEnd w:id="47"/>
      <w:r>
        <w:rPr>
          <w:rFonts w:ascii="宋体" w:hAnsi="宋体" w:cs="宋体" w:hint="eastAsia"/>
          <w:b/>
          <w:sz w:val="32"/>
          <w:szCs w:val="32"/>
        </w:rPr>
        <w:lastRenderedPageBreak/>
        <w:t>六、</w:t>
      </w:r>
      <w:bookmarkStart w:id="48" w:name="_格式2__法定代表人授权书"/>
      <w:bookmarkStart w:id="49" w:name="_Toc513029276"/>
      <w:bookmarkStart w:id="50" w:name="_Toc460901585"/>
      <w:bookmarkStart w:id="51" w:name="_Toc120614283"/>
      <w:bookmarkStart w:id="52" w:name="_Toc49090577"/>
      <w:bookmarkStart w:id="53" w:name="_Toc26554095"/>
      <w:bookmarkStart w:id="54" w:name="_Toc23828478"/>
      <w:bookmarkStart w:id="55" w:name="_Toc22356580"/>
      <w:bookmarkEnd w:id="48"/>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9"/>
    <w:bookmarkEnd w:id="50"/>
    <w:bookmarkEnd w:id="51"/>
    <w:bookmarkEnd w:id="52"/>
    <w:bookmarkEnd w:id="53"/>
    <w:bookmarkEnd w:id="54"/>
    <w:bookmarkEnd w:id="55"/>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6" w:name="_Hlt26955041"/>
      <w:bookmarkEnd w:id="56"/>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0"/>
      <w:footerReference w:type="even" r:id="rId11"/>
      <w:footerReference w:type="default" r:id="rId12"/>
      <w:headerReference w:type="first" r:id="rId13"/>
      <w:footerReference w:type="first" r:id="rId14"/>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68FC" w:rsidRDefault="009368FC" w:rsidP="001B5D14">
      <w:r>
        <w:separator/>
      </w:r>
    </w:p>
  </w:endnote>
  <w:endnote w:type="continuationSeparator" w:id="1">
    <w:p w:rsidR="009368FC" w:rsidRDefault="009368FC"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altName w:val="黑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A76F37">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fit-shape-to-text:t" inset="0,0,0,0">
            <w:txbxContent>
              <w:p w:rsidR="001B5D14" w:rsidRDefault="00A76F37">
                <w:pPr>
                  <w:snapToGrid w:val="0"/>
                  <w:rPr>
                    <w:sz w:val="18"/>
                  </w:rPr>
                </w:pPr>
                <w:r>
                  <w:rPr>
                    <w:rFonts w:hint="eastAsia"/>
                    <w:sz w:val="18"/>
                  </w:rPr>
                  <w:fldChar w:fldCharType="begin"/>
                </w:r>
                <w:r w:rsidR="000A0FEC">
                  <w:rPr>
                    <w:rFonts w:hint="eastAsia"/>
                    <w:sz w:val="18"/>
                  </w:rPr>
                  <w:instrText xml:space="preserve"> PAGE  \* MERGEFORMAT </w:instrText>
                </w:r>
                <w:r>
                  <w:rPr>
                    <w:rFonts w:hint="eastAsia"/>
                    <w:sz w:val="18"/>
                  </w:rPr>
                  <w:fldChar w:fldCharType="separate"/>
                </w:r>
                <w:r w:rsidR="00FD0761">
                  <w:rPr>
                    <w:noProof/>
                    <w:sz w:val="18"/>
                  </w:rPr>
                  <w:t>2</w:t>
                </w:r>
                <w:r>
                  <w:rPr>
                    <w:rFonts w:hint="eastAsia"/>
                    <w:sz w:val="18"/>
                  </w:rPr>
                  <w:fldChar w:fldCharType="end"/>
                </w:r>
              </w:p>
            </w:txbxContent>
          </v:textbox>
          <w10:wrap anchorx="margin"/>
        </v:shape>
      </w:pict>
    </w:r>
    <w:r w:rsidR="000A0FEC">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A76F37">
    <w:pPr>
      <w:pStyle w:val="a5"/>
      <w:framePr w:wrap="around" w:vAnchor="text" w:hAnchor="margin" w:xAlign="center" w:y="1"/>
      <w:rPr>
        <w:rStyle w:val="a8"/>
      </w:rPr>
    </w:pPr>
    <w:r>
      <w:fldChar w:fldCharType="begin"/>
    </w:r>
    <w:r w:rsidR="000A0FEC">
      <w:rPr>
        <w:rStyle w:val="a8"/>
      </w:rPr>
      <w:instrText xml:space="preserve">PAGE  </w:instrText>
    </w:r>
    <w:r>
      <w:fldChar w:fldCharType="separate"/>
    </w:r>
    <w:r w:rsidR="000A0FEC">
      <w:rPr>
        <w:rStyle w:val="a8"/>
      </w:rPr>
      <w:t>1</w:t>
    </w:r>
    <w:r>
      <w:fldChar w:fldCharType="end"/>
    </w:r>
  </w:p>
  <w:p w:rsidR="001B5D14" w:rsidRDefault="001B5D14">
    <w:pPr>
      <w:pStyle w:val="a5"/>
    </w:pPr>
  </w:p>
  <w:p w:rsidR="001B5D14" w:rsidRDefault="001B5D14"/>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A76F37">
    <w:pPr>
      <w:pStyle w:val="a5"/>
      <w:jc w:val="center"/>
      <w:rPr>
        <w:b/>
        <w:i/>
      </w:rPr>
    </w:pPr>
    <w:r w:rsidRPr="00A76F37">
      <w:rPr>
        <w:sz w:val="20"/>
      </w:rPr>
      <w:pict>
        <v:shapetype id="_x0000_t202" coordsize="21600,21600" o:spt="202" path="m,l,21600r21600,l21600,xe">
          <v:stroke joinstyle="miter"/>
          <v:path gradientshapeok="t" o:connecttype="rect"/>
        </v:shapetype>
        <v:shape id="文本框 6" o:spid="_x0000_s1026" type="#_x0000_t202" style="position:absolute;left:0;text-align:left;margin-left:0;margin-top:0;width:8.7pt;height:20.7pt;z-index:251658240;mso-wrap-style:none;mso-position-horizontal:center;mso-position-horizontal-relative:margin" filled="f" stroked="f">
          <v:textbox style="mso-fit-shape-to-text:t" inset="0,0,0,0">
            <w:txbxContent>
              <w:p w:rsidR="001B5D14" w:rsidRDefault="00A76F37">
                <w:pPr>
                  <w:snapToGrid w:val="0"/>
                  <w:rPr>
                    <w:sz w:val="18"/>
                  </w:rPr>
                </w:pPr>
                <w:r>
                  <w:rPr>
                    <w:rFonts w:hint="eastAsia"/>
                    <w:sz w:val="18"/>
                  </w:rPr>
                  <w:fldChar w:fldCharType="begin"/>
                </w:r>
                <w:r w:rsidR="000A0FEC">
                  <w:rPr>
                    <w:rFonts w:hint="eastAsia"/>
                    <w:sz w:val="18"/>
                  </w:rPr>
                  <w:instrText xml:space="preserve"> PAGE  \* MERGEFORMAT </w:instrText>
                </w:r>
                <w:r>
                  <w:rPr>
                    <w:rFonts w:hint="eastAsia"/>
                    <w:sz w:val="18"/>
                  </w:rPr>
                  <w:fldChar w:fldCharType="separate"/>
                </w:r>
                <w:r w:rsidR="00FD0761">
                  <w:rPr>
                    <w:noProof/>
                    <w:sz w:val="18"/>
                  </w:rPr>
                  <w:t>4</w:t>
                </w:r>
                <w:r>
                  <w:rPr>
                    <w:rFonts w:hint="eastAsia"/>
                    <w:sz w:val="18"/>
                  </w:rPr>
                  <w:fldChar w:fldCharType="end"/>
                </w:r>
              </w:p>
            </w:txbxContent>
          </v:textbox>
          <w10:wrap anchorx="margin"/>
        </v:shape>
      </w:pict>
    </w:r>
  </w:p>
  <w:p w:rsidR="001B5D14" w:rsidRDefault="001B5D14">
    <w:pPr>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68FC" w:rsidRDefault="009368FC" w:rsidP="001B5D14">
      <w:r>
        <w:separator/>
      </w:r>
    </w:p>
  </w:footnote>
  <w:footnote w:type="continuationSeparator" w:id="1">
    <w:p w:rsidR="009368FC" w:rsidRDefault="009368FC"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6"/>
      <w:pBdr>
        <w:bottom w:val="none" w:sz="0" w:space="0" w:color="auto"/>
      </w:pBdr>
    </w:pPr>
  </w:p>
  <w:p w:rsidR="001B5D14" w:rsidRDefault="001B5D14"/>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2">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3">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4">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5">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nsid w:val="58DDFE60"/>
    <w:multiLevelType w:val="singleLevel"/>
    <w:tmpl w:val="58DDFE60"/>
    <w:lvl w:ilvl="0">
      <w:start w:val="1"/>
      <w:numFmt w:val="chineseCounting"/>
      <w:suff w:val="nothing"/>
      <w:lvlText w:val="%1、"/>
      <w:lvlJc w:val="left"/>
    </w:lvl>
  </w:abstractNum>
  <w:abstractNum w:abstractNumId="8">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9">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0">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9"/>
  </w:num>
  <w:num w:numId="2">
    <w:abstractNumId w:val="7"/>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
  </w:num>
  <w:num w:numId="10">
    <w:abstractNumId w:val="2"/>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969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80AB0"/>
    <w:rsid w:val="000A0FEC"/>
    <w:rsid w:val="001207E4"/>
    <w:rsid w:val="001229B1"/>
    <w:rsid w:val="001930C8"/>
    <w:rsid w:val="00193550"/>
    <w:rsid w:val="001A0EB9"/>
    <w:rsid w:val="001A10F9"/>
    <w:rsid w:val="001B5D14"/>
    <w:rsid w:val="00205604"/>
    <w:rsid w:val="002B64D1"/>
    <w:rsid w:val="002D5357"/>
    <w:rsid w:val="002F1D43"/>
    <w:rsid w:val="00365302"/>
    <w:rsid w:val="0039133A"/>
    <w:rsid w:val="003C55E7"/>
    <w:rsid w:val="00484BFD"/>
    <w:rsid w:val="005644CD"/>
    <w:rsid w:val="005740E5"/>
    <w:rsid w:val="0057615F"/>
    <w:rsid w:val="005875E6"/>
    <w:rsid w:val="00622ED6"/>
    <w:rsid w:val="006445AC"/>
    <w:rsid w:val="00680F4B"/>
    <w:rsid w:val="006836FF"/>
    <w:rsid w:val="006A76EB"/>
    <w:rsid w:val="006E55A1"/>
    <w:rsid w:val="00735F31"/>
    <w:rsid w:val="007637CA"/>
    <w:rsid w:val="00806627"/>
    <w:rsid w:val="00846AA3"/>
    <w:rsid w:val="00870B8A"/>
    <w:rsid w:val="009368FC"/>
    <w:rsid w:val="00936970"/>
    <w:rsid w:val="00972839"/>
    <w:rsid w:val="009D4DFA"/>
    <w:rsid w:val="009D735B"/>
    <w:rsid w:val="009E262E"/>
    <w:rsid w:val="009E517A"/>
    <w:rsid w:val="009F5357"/>
    <w:rsid w:val="00A0452C"/>
    <w:rsid w:val="00A64DC2"/>
    <w:rsid w:val="00A76F37"/>
    <w:rsid w:val="00A77FED"/>
    <w:rsid w:val="00A87B79"/>
    <w:rsid w:val="00AF31C7"/>
    <w:rsid w:val="00B114B6"/>
    <w:rsid w:val="00B152A8"/>
    <w:rsid w:val="00B66963"/>
    <w:rsid w:val="00B7753F"/>
    <w:rsid w:val="00B8631C"/>
    <w:rsid w:val="00BB3A22"/>
    <w:rsid w:val="00C56D57"/>
    <w:rsid w:val="00CD1863"/>
    <w:rsid w:val="00D66080"/>
    <w:rsid w:val="00DE6300"/>
    <w:rsid w:val="00E23BC3"/>
    <w:rsid w:val="00E824AB"/>
    <w:rsid w:val="00F502B3"/>
    <w:rsid w:val="00F7402B"/>
    <w:rsid w:val="00FB06E8"/>
    <w:rsid w:val="00FD0761"/>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23</Pages>
  <Words>2019</Words>
  <Characters>11512</Characters>
  <Application>Microsoft Office Word</Application>
  <DocSecurity>0</DocSecurity>
  <Lines>95</Lines>
  <Paragraphs>27</Paragraphs>
  <ScaleCrop>false</ScaleCrop>
  <Company>Microsoft</Company>
  <LinksUpToDate>false</LinksUpToDate>
  <CharactersWithSpaces>13504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33</cp:revision>
  <dcterms:created xsi:type="dcterms:W3CDTF">2017-09-27T07:47:00Z</dcterms:created>
  <dcterms:modified xsi:type="dcterms:W3CDTF">2017-11-24T01:02:00Z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