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EF32E9">
        <w:rPr>
          <w:rFonts w:ascii="宋体" w:hAnsi="宋体" w:cs="宋体" w:hint="eastAsia"/>
          <w:sz w:val="32"/>
          <w:szCs w:val="32"/>
        </w:rPr>
        <w:t>教师公寓单人床、床头柜</w:t>
      </w:r>
      <w:r>
        <w:rPr>
          <w:rFonts w:ascii="宋体" w:hAnsi="宋体" w:cs="宋体" w:hint="eastAsia"/>
          <w:sz w:val="32"/>
          <w:szCs w:val="32"/>
        </w:rPr>
        <w:t>采购项目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项目编号：TDHQ20170</w:t>
      </w:r>
      <w:r w:rsidR="00EF32E9">
        <w:rPr>
          <w:rFonts w:ascii="宋体" w:hAnsi="宋体" w:cs="宋体" w:hint="eastAsia"/>
          <w:b/>
          <w:sz w:val="36"/>
          <w:szCs w:val="36"/>
        </w:rPr>
        <w:t>44</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2017年</w:t>
      </w:r>
      <w:r w:rsidR="00B66963">
        <w:rPr>
          <w:rFonts w:ascii="宋体" w:hAnsi="宋体" w:cs="宋体" w:hint="eastAsia"/>
          <w:b/>
          <w:sz w:val="30"/>
          <w:szCs w:val="30"/>
        </w:rPr>
        <w:t>1</w:t>
      </w:r>
      <w:r w:rsidR="006836FF">
        <w:rPr>
          <w:rFonts w:ascii="宋体" w:hAnsi="宋体" w:cs="宋体" w:hint="eastAsia"/>
          <w:b/>
          <w:sz w:val="30"/>
          <w:szCs w:val="30"/>
        </w:rPr>
        <w:t>1</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1B5D14" w:rsidRDefault="001B5D14">
      <w:pPr>
        <w:pStyle w:val="2"/>
        <w:adjustRightInd w:val="0"/>
        <w:snapToGrid w:val="0"/>
        <w:spacing w:before="0" w:after="0" w:line="240" w:lineRule="auto"/>
        <w:rPr>
          <w:rFonts w:ascii="宋体" w:eastAsia="宋体" w:hAnsi="宋体" w:cs="宋体"/>
        </w:rPr>
        <w:sectPr w:rsidR="001B5D14">
          <w:headerReference w:type="default" r:id="rId8"/>
          <w:footerReference w:type="default" r:id="rId9"/>
          <w:pgSz w:w="11907" w:h="16840"/>
          <w:pgMar w:top="1440" w:right="1080" w:bottom="1440" w:left="1080" w:header="851" w:footer="992" w:gutter="0"/>
          <w:pgNumType w:start="1"/>
          <w:cols w:space="720"/>
          <w:docGrid w:linePitch="312"/>
        </w:sectPr>
      </w:pPr>
    </w:p>
    <w:p w:rsidR="001B5D14" w:rsidRDefault="000A0FEC">
      <w:pPr>
        <w:pStyle w:val="2"/>
        <w:adjustRightInd w:val="0"/>
        <w:snapToGrid w:val="0"/>
        <w:spacing w:before="0" w:after="0" w:line="240" w:lineRule="auto"/>
        <w:rPr>
          <w:rFonts w:ascii="宋体" w:eastAsia="宋体" w:hAnsi="宋体" w:cs="宋体"/>
        </w:rPr>
      </w:pPr>
      <w:r>
        <w:rPr>
          <w:rFonts w:ascii="宋体" w:eastAsia="宋体" w:hAnsi="宋体" w:cs="宋体" w:hint="eastAsia"/>
        </w:rPr>
        <w:lastRenderedPageBreak/>
        <w:t xml:space="preserve">第一章  </w:t>
      </w:r>
      <w:bookmarkEnd w:id="0"/>
      <w:r>
        <w:rPr>
          <w:rFonts w:ascii="宋体" w:eastAsia="宋体" w:hAnsi="宋体" w:cs="宋体" w:hint="eastAsia"/>
        </w:rPr>
        <w:t>采购公告</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根据国家招投标的法律法规和南京邮电大学的相关规定，现对南京邮电大学通达学院</w:t>
      </w:r>
      <w:r w:rsidR="00EF32E9">
        <w:rPr>
          <w:rFonts w:hint="eastAsia"/>
          <w:sz w:val="21"/>
          <w:szCs w:val="21"/>
        </w:rPr>
        <w:t>教师公寓单人床、床头柜</w:t>
      </w:r>
      <w:r w:rsidR="00A00C4B" w:rsidRPr="00A00C4B">
        <w:rPr>
          <w:rFonts w:hint="eastAsia"/>
          <w:sz w:val="21"/>
          <w:szCs w:val="21"/>
        </w:rPr>
        <w:t>采购项目</w:t>
      </w:r>
      <w:r>
        <w:rPr>
          <w:rFonts w:hint="eastAsia"/>
          <w:sz w:val="21"/>
          <w:szCs w:val="21"/>
        </w:rPr>
        <w:t>进行公开招标采购，欢迎符合本次招标采购要求的企业参加投标。</w:t>
      </w:r>
    </w:p>
    <w:p w:rsidR="001B5D14" w:rsidRDefault="000A0FEC">
      <w:pPr>
        <w:pStyle w:val="a7"/>
        <w:numPr>
          <w:ilvl w:val="0"/>
          <w:numId w:val="2"/>
        </w:numPr>
        <w:shd w:val="clear" w:color="auto" w:fill="FFFFFF"/>
        <w:spacing w:before="0" w:beforeAutospacing="0" w:after="0" w:afterAutospacing="0" w:line="480" w:lineRule="exact"/>
        <w:ind w:firstLine="480"/>
        <w:rPr>
          <w:sz w:val="21"/>
          <w:szCs w:val="21"/>
        </w:rPr>
      </w:pPr>
      <w:r>
        <w:rPr>
          <w:rFonts w:hint="eastAsia"/>
          <w:sz w:val="21"/>
          <w:szCs w:val="21"/>
        </w:rPr>
        <w:t>采购项目名称及编号：南京邮电大学通达学院</w:t>
      </w:r>
      <w:r w:rsidR="00EF32E9">
        <w:rPr>
          <w:rFonts w:hint="eastAsia"/>
          <w:sz w:val="21"/>
          <w:szCs w:val="21"/>
        </w:rPr>
        <w:t>教师公寓单人床、床头柜</w:t>
      </w:r>
      <w:r w:rsidR="00A00C4B" w:rsidRPr="00A00C4B">
        <w:rPr>
          <w:rFonts w:hint="eastAsia"/>
          <w:sz w:val="21"/>
          <w:szCs w:val="21"/>
        </w:rPr>
        <w:t>采购项目</w:t>
      </w:r>
      <w:r>
        <w:rPr>
          <w:rFonts w:hint="eastAsia"/>
          <w:sz w:val="21"/>
          <w:szCs w:val="21"/>
        </w:rPr>
        <w:t>。（项目编号TDHQ20170</w:t>
      </w:r>
      <w:r w:rsidR="00650B14">
        <w:rPr>
          <w:rFonts w:hint="eastAsia"/>
          <w:sz w:val="21"/>
          <w:szCs w:val="21"/>
        </w:rPr>
        <w:t>4</w:t>
      </w:r>
      <w:r w:rsidR="00114755">
        <w:rPr>
          <w:rFonts w:hint="eastAsia"/>
          <w:sz w:val="21"/>
          <w:szCs w:val="21"/>
        </w:rPr>
        <w:t>4</w:t>
      </w:r>
      <w:r>
        <w:rPr>
          <w:rFonts w:hint="eastAsia"/>
          <w:sz w:val="21"/>
          <w:szCs w:val="21"/>
        </w:rPr>
        <w:t>）</w:t>
      </w:r>
    </w:p>
    <w:p w:rsid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采购项目简要说明：1.南京邮电大学通达学院</w:t>
      </w:r>
      <w:bookmarkStart w:id="6" w:name="OLE_LINK1"/>
      <w:r w:rsidR="00650B14" w:rsidRPr="00650B14">
        <w:rPr>
          <w:rFonts w:hint="eastAsia"/>
          <w:sz w:val="21"/>
          <w:szCs w:val="21"/>
        </w:rPr>
        <w:t>教师公寓</w:t>
      </w:r>
      <w:r w:rsidR="00A00C4B" w:rsidRPr="00650B14">
        <w:rPr>
          <w:rFonts w:hint="eastAsia"/>
          <w:sz w:val="21"/>
          <w:szCs w:val="21"/>
        </w:rPr>
        <w:t>拟采购</w:t>
      </w:r>
      <w:r w:rsidR="00650B14" w:rsidRPr="00650B14">
        <w:rPr>
          <w:rFonts w:hint="eastAsia"/>
          <w:sz w:val="21"/>
          <w:szCs w:val="21"/>
        </w:rPr>
        <w:t>单人床</w:t>
      </w:r>
      <w:bookmarkEnd w:id="6"/>
      <w:r w:rsidR="00EF32E9">
        <w:rPr>
          <w:rFonts w:hint="eastAsia"/>
          <w:sz w:val="21"/>
          <w:szCs w:val="21"/>
        </w:rPr>
        <w:t>120张，床头柜120张</w:t>
      </w:r>
      <w:r w:rsidRPr="00650B14">
        <w:rPr>
          <w:rFonts w:hint="eastAsia"/>
          <w:sz w:val="21"/>
          <w:szCs w:val="21"/>
        </w:rPr>
        <w:t>（具体要求参见甲方采购文件）。2.项目地点：扬州市润扬南路33号。</w:t>
      </w:r>
    </w:p>
    <w:p w:rsidR="001B5D14" w:rsidRPr="00650B14" w:rsidRDefault="000A0FEC" w:rsidP="00650B14">
      <w:pPr>
        <w:pStyle w:val="a7"/>
        <w:numPr>
          <w:ilvl w:val="0"/>
          <w:numId w:val="2"/>
        </w:numPr>
        <w:shd w:val="clear" w:color="auto" w:fill="FFFFFF"/>
        <w:spacing w:before="0" w:beforeAutospacing="0" w:after="0" w:afterAutospacing="0" w:line="480" w:lineRule="exact"/>
        <w:ind w:firstLine="480"/>
        <w:rPr>
          <w:sz w:val="21"/>
          <w:szCs w:val="21"/>
        </w:rPr>
      </w:pPr>
      <w:r w:rsidRPr="00650B14">
        <w:rPr>
          <w:rFonts w:hint="eastAsia"/>
          <w:sz w:val="21"/>
          <w:szCs w:val="21"/>
        </w:rPr>
        <w:t>投标人资质要求:</w:t>
      </w:r>
    </w:p>
    <w:p w:rsidR="001B5D14" w:rsidRDefault="000A0FEC">
      <w:pPr>
        <w:pStyle w:val="a7"/>
        <w:shd w:val="clear" w:color="auto" w:fill="FFFFFF"/>
        <w:spacing w:before="0" w:beforeAutospacing="0" w:after="0" w:afterAutospacing="0" w:line="480" w:lineRule="exact"/>
        <w:rPr>
          <w:sz w:val="21"/>
          <w:szCs w:val="21"/>
        </w:rPr>
      </w:pPr>
      <w:r w:rsidRPr="00650B14">
        <w:rPr>
          <w:rFonts w:hint="eastAsia"/>
          <w:sz w:val="21"/>
          <w:szCs w:val="21"/>
        </w:rPr>
        <w:t xml:space="preserve"> </w:t>
      </w:r>
      <w:r>
        <w:rPr>
          <w:rFonts w:hint="eastAsia"/>
          <w:sz w:val="21"/>
          <w:szCs w:val="21"/>
        </w:rPr>
        <w:t xml:space="preserve">   1、投标人必须是经国家有关部门批准，具有合法经营资质、符合《中华人民共和国政府采购法》第二十二条规定的独立法人；</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3、投标人具有项目必须的技术条件或经营能力，具备法律法规规定的其它条件和良好的社会信誉，在经营活动中没有违法违规记录，近三年内没有被司法部门或行业主管部门处罚，提供书面声明；</w:t>
      </w:r>
    </w:p>
    <w:p w:rsidR="001B5D14" w:rsidRDefault="000A0FEC">
      <w:pPr>
        <w:pStyle w:val="a7"/>
        <w:shd w:val="clear" w:color="auto" w:fill="FFFFFF"/>
        <w:spacing w:before="0" w:beforeAutospacing="0" w:after="0" w:afterAutospacing="0" w:line="480" w:lineRule="exact"/>
        <w:rPr>
          <w:sz w:val="21"/>
          <w:szCs w:val="21"/>
        </w:rPr>
      </w:pPr>
      <w:r>
        <w:rPr>
          <w:rFonts w:hint="eastAsia"/>
          <w:sz w:val="21"/>
          <w:szCs w:val="21"/>
        </w:rPr>
        <w:t xml:space="preserve">    4、本项目不接受联合体投标。</w:t>
      </w:r>
    </w:p>
    <w:p w:rsidR="001B5D14" w:rsidRDefault="000A0FEC">
      <w:pPr>
        <w:pStyle w:val="a7"/>
        <w:shd w:val="clear" w:color="auto" w:fill="FFFFFF"/>
        <w:spacing w:before="0" w:beforeAutospacing="0" w:after="0" w:afterAutospacing="0" w:line="480" w:lineRule="exact"/>
        <w:ind w:firstLine="480"/>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五、投标文件接收信息:投标文件接收截止时间：2017年</w:t>
      </w:r>
      <w:r w:rsidR="00205604">
        <w:rPr>
          <w:rFonts w:hint="eastAsia"/>
          <w:sz w:val="21"/>
          <w:szCs w:val="21"/>
        </w:rPr>
        <w:t>11</w:t>
      </w:r>
      <w:r>
        <w:rPr>
          <w:rFonts w:hint="eastAsia"/>
          <w:sz w:val="21"/>
          <w:szCs w:val="21"/>
        </w:rPr>
        <w:t>月</w:t>
      </w:r>
      <w:r w:rsidR="00D46FF5">
        <w:rPr>
          <w:rFonts w:hint="eastAsia"/>
          <w:sz w:val="21"/>
          <w:szCs w:val="21"/>
        </w:rPr>
        <w:t>30</w:t>
      </w:r>
      <w:r>
        <w:rPr>
          <w:rFonts w:hint="eastAsia"/>
          <w:sz w:val="21"/>
          <w:szCs w:val="21"/>
        </w:rPr>
        <w:t>日 上午 11:00。地点：南京邮电大学通达学院行政中心9楼910办公室。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六、开标有关信息 :  具体开标时间、地点，递交标书时另行通知。</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七、缴纳费用：投标单位须在投标时缴纳100元标书费，1000元项目投标保证金。</w:t>
      </w:r>
    </w:p>
    <w:p w:rsidR="001B5D14" w:rsidRDefault="000A0FEC">
      <w:pPr>
        <w:pStyle w:val="a7"/>
        <w:shd w:val="clear" w:color="auto" w:fill="FFFFFF"/>
        <w:spacing w:before="0" w:beforeAutospacing="0" w:after="0" w:afterAutospacing="0" w:line="480" w:lineRule="exact"/>
        <w:ind w:firstLine="480"/>
        <w:rPr>
          <w:sz w:val="21"/>
          <w:szCs w:val="21"/>
        </w:rPr>
      </w:pPr>
      <w:r>
        <w:rPr>
          <w:rFonts w:hint="eastAsia"/>
          <w:sz w:val="21"/>
          <w:szCs w:val="21"/>
        </w:rPr>
        <w:t>八、本次招标联系事项: 联系人：季老师， 联系电话：</w:t>
      </w:r>
      <w:bookmarkStart w:id="7" w:name="_GoBack"/>
      <w:bookmarkEnd w:id="7"/>
      <w:r>
        <w:rPr>
          <w:rFonts w:hint="eastAsia"/>
          <w:sz w:val="21"/>
          <w:szCs w:val="21"/>
        </w:rPr>
        <w:t xml:space="preserve">0514-89716086。   </w:t>
      </w:r>
    </w:p>
    <w:p w:rsidR="001B5D14" w:rsidRDefault="000A0FEC">
      <w:pPr>
        <w:pStyle w:val="a7"/>
        <w:shd w:val="clear" w:color="auto" w:fill="FFFFFF"/>
        <w:spacing w:before="0" w:beforeAutospacing="0" w:after="0" w:afterAutospacing="0" w:line="480" w:lineRule="exact"/>
        <w:ind w:firstLine="480"/>
        <w:jc w:val="right"/>
        <w:rPr>
          <w:sz w:val="21"/>
          <w:szCs w:val="21"/>
        </w:rPr>
      </w:pPr>
      <w:r>
        <w:rPr>
          <w:rFonts w:hint="eastAsia"/>
          <w:sz w:val="21"/>
          <w:szCs w:val="21"/>
        </w:rPr>
        <w:t xml:space="preserve">南京邮电大学通达学院后勤管理处　　                                                  </w:t>
      </w:r>
    </w:p>
    <w:p w:rsidR="001B5D14" w:rsidRDefault="000A0FEC">
      <w:pPr>
        <w:pStyle w:val="a7"/>
        <w:shd w:val="clear" w:color="auto" w:fill="FFFFFF"/>
        <w:spacing w:before="0" w:beforeAutospacing="0" w:after="0" w:afterAutospacing="0" w:line="480" w:lineRule="exact"/>
        <w:jc w:val="right"/>
        <w:rPr>
          <w:sz w:val="21"/>
          <w:szCs w:val="21"/>
        </w:rPr>
      </w:pPr>
      <w:r>
        <w:rPr>
          <w:rFonts w:hint="eastAsia"/>
          <w:sz w:val="21"/>
          <w:szCs w:val="21"/>
        </w:rPr>
        <w:t xml:space="preserve">                                                                二〇一七年</w:t>
      </w:r>
      <w:r w:rsidR="00CD1863">
        <w:rPr>
          <w:rFonts w:hint="eastAsia"/>
          <w:sz w:val="21"/>
          <w:szCs w:val="21"/>
        </w:rPr>
        <w:t>十一</w:t>
      </w:r>
      <w:r>
        <w:rPr>
          <w:rFonts w:hint="eastAsia"/>
          <w:sz w:val="21"/>
          <w:szCs w:val="21"/>
        </w:rPr>
        <w:t>月</w:t>
      </w:r>
      <w:r w:rsidR="00562368">
        <w:rPr>
          <w:rFonts w:hint="eastAsia"/>
          <w:sz w:val="21"/>
          <w:szCs w:val="21"/>
        </w:rPr>
        <w:t>二十四</w:t>
      </w:r>
      <w:r>
        <w:rPr>
          <w:rFonts w:hint="eastAsia"/>
          <w:sz w:val="21"/>
          <w:szCs w:val="21"/>
        </w:rPr>
        <w:t>日</w:t>
      </w:r>
    </w:p>
    <w:p w:rsidR="001B5D14" w:rsidRDefault="001B5D14">
      <w:pPr>
        <w:wordWrap w:val="0"/>
        <w:adjustRightInd w:val="0"/>
        <w:snapToGrid w:val="0"/>
        <w:spacing w:line="330" w:lineRule="exact"/>
        <w:ind w:firstLineChars="200" w:firstLine="480"/>
        <w:jc w:val="right"/>
        <w:rPr>
          <w:rFonts w:ascii="宋体" w:hAnsi="宋体" w:cs="宋体"/>
          <w:sz w:val="24"/>
          <w:szCs w:val="24"/>
        </w:rPr>
      </w:pPr>
    </w:p>
    <w:p w:rsidR="001B5D14" w:rsidRDefault="000A0FEC">
      <w:pPr>
        <w:pStyle w:val="2"/>
        <w:spacing w:line="300" w:lineRule="exact"/>
        <w:rPr>
          <w:rFonts w:ascii="宋体" w:eastAsia="宋体" w:hAnsi="宋体" w:cs="宋体"/>
        </w:rPr>
      </w:pPr>
      <w:r>
        <w:rPr>
          <w:rFonts w:ascii="宋体" w:eastAsia="宋体" w:hAnsi="宋体" w:cs="宋体" w:hint="eastAsia"/>
          <w:sz w:val="24"/>
          <w:szCs w:val="24"/>
        </w:rPr>
        <w:br w:type="page"/>
      </w:r>
      <w:bookmarkStart w:id="8" w:name="_Toc120614211"/>
      <w:r>
        <w:rPr>
          <w:rFonts w:ascii="宋体" w:eastAsia="宋体" w:hAnsi="宋体" w:cs="宋体" w:hint="eastAsia"/>
        </w:rPr>
        <w:lastRenderedPageBreak/>
        <w:t xml:space="preserve">第二章  </w:t>
      </w:r>
      <w:bookmarkStart w:id="9" w:name="_Toc513029202"/>
      <w:bookmarkStart w:id="10" w:name="_Toc16938518"/>
      <w:bookmarkStart w:id="11" w:name="_Toc20823274"/>
      <w:bookmarkStart w:id="12" w:name="_Toc120614213"/>
      <w:bookmarkEnd w:id="1"/>
      <w:bookmarkEnd w:id="2"/>
      <w:bookmarkEnd w:id="3"/>
      <w:bookmarkEnd w:id="4"/>
      <w:bookmarkEnd w:id="5"/>
      <w:bookmarkEnd w:id="8"/>
      <w:r>
        <w:rPr>
          <w:rFonts w:ascii="宋体" w:eastAsia="宋体" w:hAnsi="宋体" w:cs="宋体" w:hint="eastAsia"/>
        </w:rPr>
        <w:t>投标人须知</w:t>
      </w:r>
      <w:bookmarkEnd w:id="9"/>
      <w:bookmarkEnd w:id="10"/>
      <w:bookmarkEnd w:id="11"/>
      <w:bookmarkEnd w:id="12"/>
    </w:p>
    <w:p w:rsidR="001B5D14" w:rsidRDefault="000A0FEC">
      <w:pPr>
        <w:spacing w:line="360" w:lineRule="exact"/>
        <w:ind w:firstLineChars="200" w:firstLine="482"/>
        <w:rPr>
          <w:rFonts w:ascii="宋体" w:hAnsi="宋体" w:cs="宋体"/>
          <w:b/>
          <w:sz w:val="24"/>
          <w:szCs w:val="24"/>
        </w:rPr>
      </w:pPr>
      <w:bookmarkStart w:id="13" w:name="_Toc16938519"/>
      <w:bookmarkStart w:id="14" w:name="_Toc20823275"/>
      <w:bookmarkStart w:id="15" w:name="_Toc120614214"/>
      <w:bookmarkStart w:id="16"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Pr>
          <w:rFonts w:ascii="宋体" w:hAnsi="宋体" w:cs="宋体" w:hint="eastAsia"/>
          <w:sz w:val="24"/>
          <w:szCs w:val="24"/>
          <w:u w:val="single"/>
        </w:rPr>
        <w:t>壹仟元（1000元）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Pr>
          <w:rFonts w:ascii="宋体" w:hAnsi="宋体" w:cs="宋体" w:hint="eastAsia"/>
          <w:sz w:val="24"/>
          <w:szCs w:val="24"/>
          <w:u w:val="single"/>
        </w:rPr>
        <w:t>壹仟元（1000元）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Default="000A0FEC">
      <w:pPr>
        <w:jc w:val="center"/>
        <w:rPr>
          <w:rFonts w:ascii="宋体" w:hAnsi="宋体" w:cs="宋体"/>
          <w:bCs/>
          <w:sz w:val="44"/>
        </w:rPr>
      </w:pPr>
      <w:r>
        <w:rPr>
          <w:rFonts w:ascii="宋体" w:hAnsi="宋体" w:cs="宋体" w:hint="eastAsia"/>
          <w:sz w:val="24"/>
          <w:szCs w:val="24"/>
        </w:rPr>
        <w:br w:type="page"/>
      </w:r>
      <w:bookmarkStart w:id="17" w:name="_Toc479757207"/>
      <w:bookmarkStart w:id="18" w:name="_Toc120614221"/>
      <w:bookmarkStart w:id="19" w:name="_Toc20823314"/>
      <w:bookmarkStart w:id="20" w:name="_Toc513029242"/>
      <w:bookmarkStart w:id="21" w:name="_Toc16938558"/>
      <w:bookmarkEnd w:id="13"/>
      <w:bookmarkEnd w:id="14"/>
      <w:bookmarkEnd w:id="15"/>
      <w:bookmarkEnd w:id="16"/>
      <w:r>
        <w:rPr>
          <w:rFonts w:ascii="宋体" w:hAnsi="宋体" w:cs="宋体" w:hint="eastAsia"/>
          <w:bCs/>
          <w:sz w:val="44"/>
        </w:rPr>
        <w:lastRenderedPageBreak/>
        <w:t>第三章  合同条款及</w:t>
      </w:r>
      <w:bookmarkEnd w:id="17"/>
      <w:bookmarkEnd w:id="18"/>
      <w:bookmarkEnd w:id="19"/>
      <w:bookmarkEnd w:id="20"/>
      <w:bookmarkEnd w:id="21"/>
      <w:r>
        <w:rPr>
          <w:rFonts w:ascii="宋体" w:hAnsi="宋体" w:cs="宋体" w:hint="eastAsia"/>
          <w:bCs/>
          <w:sz w:val="44"/>
        </w:rPr>
        <w:t>格式</w:t>
      </w:r>
    </w:p>
    <w:p w:rsidR="001B5D14" w:rsidRDefault="000A0FEC">
      <w:pPr>
        <w:spacing w:line="360" w:lineRule="exact"/>
        <w:ind w:firstLineChars="200" w:firstLine="480"/>
        <w:contextualSpacing/>
        <w:rPr>
          <w:rFonts w:ascii="宋体" w:hAnsi="宋体" w:cs="宋体"/>
          <w:bCs/>
          <w:sz w:val="24"/>
        </w:rPr>
      </w:pPr>
      <w:bookmarkStart w:id="22" w:name="_Toc16938559"/>
      <w:bookmarkStart w:id="23" w:name="_Toc20823315"/>
      <w:bookmarkStart w:id="24" w:name="_Toc513029243"/>
      <w:r>
        <w:rPr>
          <w:rFonts w:ascii="宋体" w:hAnsi="宋体" w:cs="宋体" w:hint="eastAsia"/>
          <w:bCs/>
          <w:sz w:val="24"/>
        </w:rPr>
        <w:t>以下为中标后签定本项目合同的通用条款，中标人不得提出实质性的修改，关于专用条款将由项目使用单位与中标人结合本项目具体情况协商后签订。</w:t>
      </w:r>
    </w:p>
    <w:p w:rsidR="001B5D14" w:rsidRDefault="000A0FEC">
      <w:pPr>
        <w:widowControl/>
        <w:snapToGrid w:val="0"/>
        <w:spacing w:before="19"/>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Default="000A0FEC">
      <w:pPr>
        <w:spacing w:line="360" w:lineRule="exact"/>
        <w:rPr>
          <w:rFonts w:ascii="宋体" w:hAnsi="宋体" w:cs="宋体"/>
          <w:sz w:val="24"/>
        </w:rPr>
      </w:pPr>
      <w:r>
        <w:rPr>
          <w:rFonts w:ascii="宋体" w:hAnsi="宋体" w:cs="宋体" w:hint="eastAsia"/>
          <w:sz w:val="24"/>
        </w:rPr>
        <w:t xml:space="preserve">甲方：南京邮电大学通达学院               </w:t>
      </w:r>
      <w:r w:rsidR="00B152A8">
        <w:rPr>
          <w:rFonts w:ascii="宋体" w:hAnsi="宋体" w:cs="宋体" w:hint="eastAsia"/>
          <w:sz w:val="24"/>
        </w:rPr>
        <w:t>项目编号：</w:t>
      </w:r>
    </w:p>
    <w:p w:rsidR="001B5D14" w:rsidRDefault="000A0FEC">
      <w:pPr>
        <w:widowControl/>
        <w:snapToGrid w:val="0"/>
        <w:spacing w:line="360" w:lineRule="exact"/>
        <w:rPr>
          <w:rFonts w:ascii="宋体" w:hAnsi="宋体" w:cs="宋体"/>
          <w:sz w:val="24"/>
        </w:rPr>
      </w:pPr>
      <w:r>
        <w:rPr>
          <w:rFonts w:ascii="宋体" w:hAnsi="宋体" w:cs="宋体" w:hint="eastAsia"/>
          <w:sz w:val="24"/>
        </w:rPr>
        <w:t xml:space="preserve">乙方：                                   </w:t>
      </w:r>
    </w:p>
    <w:p w:rsidR="001B5D14" w:rsidRDefault="000A0FEC">
      <w:pPr>
        <w:widowControl/>
        <w:snapToGrid w:val="0"/>
        <w:spacing w:line="360" w:lineRule="exact"/>
        <w:ind w:firstLine="480"/>
        <w:rPr>
          <w:rFonts w:ascii="宋体" w:hAnsi="宋体" w:cs="宋体"/>
          <w:sz w:val="24"/>
        </w:rPr>
      </w:pPr>
      <w:r>
        <w:rPr>
          <w:rFonts w:ascii="宋体" w:hAnsi="宋体" w:cs="宋体" w:hint="eastAsia"/>
          <w:sz w:val="24"/>
        </w:rPr>
        <w:t>甲乙双方根据项目招标（谈判、询价）采购结果,依据《中华人民共和国合同法》及相关法律规定，达成如下货物购销合同:</w:t>
      </w:r>
    </w:p>
    <w:p w:rsidR="001B5D14" w:rsidRDefault="000A0FEC">
      <w:pPr>
        <w:widowControl/>
        <w:snapToGrid w:val="0"/>
        <w:spacing w:line="360" w:lineRule="exac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pPr>
              <w:snapToGrid w:val="0"/>
              <w:spacing w:line="2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pPr>
              <w:widowControl/>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pacing w:line="240" w:lineRule="atLeast"/>
              <w:jc w:val="center"/>
              <w:rPr>
                <w:rFonts w:ascii="宋体" w:hAnsi="宋体" w:cs="宋体"/>
                <w:b/>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720" w:type="dxa"/>
            <w:vAlign w:val="center"/>
          </w:tcPr>
          <w:p w:rsidR="001B5D14" w:rsidRDefault="000A0FEC">
            <w:pPr>
              <w:snapToGrid w:val="0"/>
              <w:spacing w:line="60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pPr>
              <w:snapToGrid w:val="0"/>
              <w:spacing w:line="600" w:lineRule="atLeast"/>
              <w:jc w:val="center"/>
              <w:rPr>
                <w:rFonts w:ascii="宋体" w:hAnsi="宋体" w:cs="宋体"/>
              </w:rPr>
            </w:pPr>
          </w:p>
        </w:tc>
        <w:tc>
          <w:tcPr>
            <w:tcW w:w="3933" w:type="dxa"/>
            <w:vAlign w:val="center"/>
          </w:tcPr>
          <w:p w:rsidR="001B5D14" w:rsidRDefault="001B5D14">
            <w:pPr>
              <w:spacing w:line="360" w:lineRule="auto"/>
              <w:rPr>
                <w:rFonts w:ascii="宋体" w:hAnsi="宋体" w:cs="宋体"/>
                <w:b/>
                <w:sz w:val="18"/>
                <w:szCs w:val="18"/>
              </w:rPr>
            </w:pPr>
          </w:p>
        </w:tc>
        <w:tc>
          <w:tcPr>
            <w:tcW w:w="992"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6" w:type="dxa"/>
            <w:vAlign w:val="center"/>
          </w:tcPr>
          <w:p w:rsidR="001B5D14" w:rsidRDefault="001B5D14">
            <w:pPr>
              <w:snapToGrid w:val="0"/>
              <w:spacing w:line="600" w:lineRule="atLeast"/>
              <w:ind w:firstLineChars="49" w:firstLine="118"/>
              <w:rPr>
                <w:rFonts w:ascii="宋体" w:hAnsi="宋体" w:cs="宋体"/>
                <w:b/>
                <w:kern w:val="0"/>
                <w:sz w:val="24"/>
              </w:rPr>
            </w:pPr>
          </w:p>
        </w:tc>
        <w:tc>
          <w:tcPr>
            <w:tcW w:w="1275" w:type="dxa"/>
            <w:vAlign w:val="center"/>
          </w:tcPr>
          <w:p w:rsidR="001B5D14" w:rsidRDefault="001B5D14">
            <w:pPr>
              <w:spacing w:line="360" w:lineRule="auto"/>
              <w:rPr>
                <w:rFonts w:ascii="宋体" w:hAnsi="宋体" w:cs="宋体"/>
              </w:rPr>
            </w:pPr>
          </w:p>
        </w:tc>
      </w:tr>
      <w:tr w:rsidR="001B5D14">
        <w:trPr>
          <w:cantSplit/>
          <w:trHeight w:val="495"/>
          <w:jc w:val="center"/>
        </w:trPr>
        <w:tc>
          <w:tcPr>
            <w:tcW w:w="9456" w:type="dxa"/>
            <w:gridSpan w:val="6"/>
            <w:vAlign w:val="center"/>
          </w:tcPr>
          <w:p w:rsidR="001B5D14" w:rsidRDefault="000A0FEC">
            <w:pPr>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pPr>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二、交货时间：在规定时间按照甲方要求安装完成摆放到位。</w:t>
      </w:r>
    </w:p>
    <w:p w:rsidR="001B5D14" w:rsidRDefault="000A0FEC">
      <w:pPr>
        <w:widowControl/>
        <w:snapToGrid w:val="0"/>
        <w:spacing w:line="36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1B5D14" w:rsidRDefault="00650B14">
      <w:pPr>
        <w:widowControl/>
        <w:snapToGrid w:val="0"/>
        <w:spacing w:line="360" w:lineRule="exact"/>
        <w:rPr>
          <w:rFonts w:ascii="宋体" w:hAnsi="宋体" w:cs="宋体"/>
          <w:sz w:val="24"/>
          <w:szCs w:val="24"/>
        </w:rPr>
      </w:pPr>
      <w:r>
        <w:rPr>
          <w:rFonts w:ascii="宋体" w:hAnsi="宋体" w:cs="宋体" w:hint="eastAsia"/>
          <w:sz w:val="24"/>
          <w:szCs w:val="24"/>
        </w:rPr>
        <w:t>四、付款方式：本采购项目无预付款，安装结束，经甲乙双方共同验收</w:t>
      </w:r>
      <w:r w:rsidR="000A0FEC">
        <w:rPr>
          <w:rFonts w:ascii="宋体" w:hAnsi="宋体" w:cs="宋体" w:hint="eastAsia"/>
          <w:sz w:val="24"/>
          <w:szCs w:val="24"/>
        </w:rPr>
        <w:t>合格后，付至合同总额的95%；</w:t>
      </w:r>
      <w:r w:rsidR="00A362D2">
        <w:rPr>
          <w:rFonts w:ascii="宋体" w:hAnsi="宋体" w:cs="宋体" w:hint="eastAsia"/>
          <w:sz w:val="24"/>
          <w:szCs w:val="24"/>
        </w:rPr>
        <w:t>壹年</w:t>
      </w:r>
      <w:r w:rsidR="001A0EB9">
        <w:rPr>
          <w:rFonts w:ascii="宋体" w:hAnsi="宋体" w:cs="宋体" w:hint="eastAsia"/>
          <w:sz w:val="24"/>
          <w:szCs w:val="24"/>
        </w:rPr>
        <w:t>后</w:t>
      </w:r>
      <w:r w:rsidR="000A0FEC">
        <w:rPr>
          <w:rFonts w:ascii="宋体" w:hAnsi="宋体" w:cs="宋体" w:hint="eastAsia"/>
          <w:sz w:val="24"/>
          <w:szCs w:val="24"/>
        </w:rPr>
        <w:t>无质量问题</w:t>
      </w:r>
      <w:r w:rsidR="001A0EB9">
        <w:rPr>
          <w:rFonts w:ascii="宋体" w:hAnsi="宋体" w:cs="宋体" w:hint="eastAsia"/>
          <w:sz w:val="24"/>
          <w:szCs w:val="24"/>
        </w:rPr>
        <w:t>余款</w:t>
      </w:r>
      <w:r>
        <w:rPr>
          <w:rFonts w:ascii="宋体" w:hAnsi="宋体" w:cs="宋体" w:hint="eastAsia"/>
          <w:sz w:val="24"/>
          <w:szCs w:val="24"/>
        </w:rPr>
        <w:t>无息结清。甲方付款前乙方需提供合法、有效、等额的增值税专用发票</w:t>
      </w:r>
      <w:r w:rsidR="000A0FEC">
        <w:rPr>
          <w:rFonts w:ascii="宋体" w:hAnsi="宋体" w:cs="宋体" w:hint="eastAsia"/>
          <w:sz w:val="24"/>
          <w:szCs w:val="24"/>
        </w:rPr>
        <w:t>，否则，甲方有权拒付相应款项。</w:t>
      </w:r>
    </w:p>
    <w:p w:rsidR="001B5D14" w:rsidRDefault="000A0FEC">
      <w:pPr>
        <w:widowControl/>
        <w:snapToGrid w:val="0"/>
        <w:spacing w:line="36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pPr>
        <w:widowControl/>
        <w:snapToGrid w:val="0"/>
        <w:spacing w:line="360" w:lineRule="exact"/>
        <w:ind w:firstLineChars="200" w:firstLine="480"/>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pPr>
        <w:widowControl/>
        <w:numPr>
          <w:ins w:id="25" w:author="微软用户" w:date="2017-04-12T17:08:00Z"/>
        </w:numPr>
        <w:snapToGrid w:val="0"/>
        <w:spacing w:line="360" w:lineRule="exact"/>
        <w:ind w:firstLineChars="200" w:firstLine="480"/>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pPr>
        <w:widowControl/>
        <w:snapToGrid w:val="0"/>
        <w:spacing w:line="36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pPr>
        <w:widowControl/>
        <w:snapToGrid w:val="0"/>
        <w:spacing w:line="36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pPr>
        <w:widowControl/>
        <w:snapToGrid w:val="0"/>
        <w:spacing w:line="36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pPr>
        <w:widowControl/>
        <w:snapToGrid w:val="0"/>
        <w:spacing w:line="360" w:lineRule="exact"/>
        <w:rPr>
          <w:rFonts w:ascii="宋体" w:hAnsi="宋体" w:cs="宋体"/>
          <w:sz w:val="24"/>
        </w:rPr>
      </w:pPr>
      <w:r>
        <w:rPr>
          <w:rFonts w:ascii="宋体" w:hAnsi="宋体" w:cs="宋体" w:hint="eastAsia"/>
          <w:sz w:val="24"/>
        </w:rPr>
        <w:t>十、违约责任</w:t>
      </w:r>
    </w:p>
    <w:p w:rsidR="001B5D14" w:rsidRDefault="000A0FEC">
      <w:pPr>
        <w:widowControl/>
        <w:snapToGrid w:val="0"/>
        <w:spacing w:line="36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pPr>
        <w:spacing w:line="360" w:lineRule="exact"/>
        <w:rPr>
          <w:rFonts w:ascii="宋体" w:hAnsi="宋体" w:cs="宋体"/>
          <w:sz w:val="24"/>
        </w:rPr>
      </w:pPr>
      <w:r>
        <w:rPr>
          <w:rFonts w:ascii="宋体" w:hAnsi="宋体" w:cs="宋体" w:hint="eastAsia"/>
          <w:sz w:val="24"/>
        </w:rPr>
        <w:t xml:space="preserve">2、乙方逾期交付货物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pPr>
        <w:spacing w:line="36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pPr>
        <w:widowControl/>
        <w:snapToGrid w:val="0"/>
        <w:spacing w:line="36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pPr>
        <w:widowControl/>
        <w:snapToGrid w:val="0"/>
        <w:spacing w:line="360" w:lineRule="exact"/>
        <w:rPr>
          <w:rFonts w:ascii="宋体" w:hAnsi="宋体" w:cs="宋体"/>
          <w:sz w:val="24"/>
        </w:rPr>
      </w:pPr>
      <w:r>
        <w:rPr>
          <w:rFonts w:ascii="宋体" w:hAnsi="宋体" w:cs="宋体" w:hint="eastAsia"/>
          <w:sz w:val="24"/>
        </w:rPr>
        <w:t>十一、 合同的变更和终止</w:t>
      </w:r>
    </w:p>
    <w:p w:rsidR="001B5D14" w:rsidRDefault="000A0FEC">
      <w:pPr>
        <w:widowControl/>
        <w:snapToGrid w:val="0"/>
        <w:spacing w:line="36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pPr>
        <w:widowControl/>
        <w:snapToGrid w:val="0"/>
        <w:spacing w:line="360" w:lineRule="exact"/>
        <w:rPr>
          <w:rFonts w:ascii="宋体" w:hAnsi="宋体" w:cs="宋体"/>
          <w:sz w:val="24"/>
        </w:rPr>
      </w:pPr>
      <w:r>
        <w:rPr>
          <w:rFonts w:ascii="宋体" w:hAnsi="宋体" w:cs="宋体" w:hint="eastAsia"/>
          <w:sz w:val="24"/>
        </w:rPr>
        <w:t>十二、合同的转让</w:t>
      </w:r>
    </w:p>
    <w:p w:rsidR="001B5D14" w:rsidRDefault="000A0FEC">
      <w:pPr>
        <w:widowControl/>
        <w:snapToGrid w:val="0"/>
        <w:spacing w:line="36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pPr>
        <w:widowControl/>
        <w:snapToGrid w:val="0"/>
        <w:spacing w:line="360" w:lineRule="exact"/>
        <w:rPr>
          <w:rFonts w:ascii="宋体" w:hAnsi="宋体" w:cs="宋体"/>
          <w:sz w:val="24"/>
        </w:rPr>
      </w:pPr>
      <w:r>
        <w:rPr>
          <w:rFonts w:ascii="宋体" w:hAnsi="宋体" w:cs="宋体" w:hint="eastAsia"/>
          <w:sz w:val="24"/>
        </w:rPr>
        <w:t>十三、 争议的解决</w:t>
      </w:r>
    </w:p>
    <w:p w:rsidR="001B5D14" w:rsidRDefault="000A0FEC">
      <w:pPr>
        <w:widowControl/>
        <w:snapToGrid w:val="0"/>
        <w:spacing w:line="36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pPr>
        <w:widowControl/>
        <w:snapToGrid w:val="0"/>
        <w:spacing w:line="36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pPr>
        <w:widowControl/>
        <w:snapToGrid w:val="0"/>
        <w:spacing w:line="36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1B5D14" w:rsidRDefault="000A0FEC">
      <w:pPr>
        <w:widowControl/>
        <w:snapToGrid w:val="0"/>
        <w:spacing w:line="280" w:lineRule="exact"/>
        <w:rPr>
          <w:rFonts w:ascii="宋体" w:hAnsi="宋体" w:cs="宋体"/>
        </w:rPr>
      </w:pPr>
      <w:bookmarkStart w:id="26" w:name="_Hlt16619369"/>
      <w:bookmarkStart w:id="27" w:name="_Toc20823346"/>
      <w:bookmarkStart w:id="28" w:name="_Toc120614244"/>
      <w:bookmarkStart w:id="29" w:name="_Hlt16619350"/>
      <w:bookmarkStart w:id="30" w:name="_Toc16938590"/>
      <w:bookmarkStart w:id="31" w:name="_Toc462564139"/>
      <w:bookmarkStart w:id="32" w:name="_Toc479757211"/>
      <w:bookmarkEnd w:id="22"/>
      <w:bookmarkEnd w:id="23"/>
      <w:bookmarkEnd w:id="24"/>
      <w:bookmarkEnd w:id="26"/>
      <w:r>
        <w:rPr>
          <w:rFonts w:ascii="宋体" w:hAnsi="宋体" w:cs="宋体" w:hint="eastAsia"/>
        </w:rPr>
        <w:t>甲方                                               乙方</w:t>
      </w:r>
    </w:p>
    <w:p w:rsidR="001B5D14" w:rsidRDefault="000A0FEC">
      <w:pPr>
        <w:widowControl/>
        <w:snapToGrid w:val="0"/>
        <w:spacing w:line="280" w:lineRule="exact"/>
        <w:rPr>
          <w:rFonts w:ascii="宋体" w:hAnsi="宋体" w:cs="宋体"/>
        </w:rPr>
      </w:pPr>
      <w:r>
        <w:rPr>
          <w:rFonts w:ascii="宋体" w:hAnsi="宋体" w:cs="宋体" w:hint="eastAsia"/>
        </w:rPr>
        <w:t>单位名称：南京邮电大学通达学院                     单位名称：</w:t>
      </w:r>
    </w:p>
    <w:p w:rsidR="001B5D14" w:rsidRDefault="000A0FEC">
      <w:pPr>
        <w:widowControl/>
        <w:snapToGrid w:val="0"/>
        <w:spacing w:line="280" w:lineRule="exact"/>
        <w:rPr>
          <w:rFonts w:ascii="宋体" w:hAnsi="宋体" w:cs="宋体"/>
        </w:rPr>
      </w:pPr>
      <w:r>
        <w:rPr>
          <w:rFonts w:ascii="宋体" w:hAnsi="宋体" w:cs="宋体" w:hint="eastAsia"/>
        </w:rPr>
        <w:t>单位地址：扬州市润扬南路33号                      单位地址：</w:t>
      </w:r>
    </w:p>
    <w:p w:rsidR="001B5D14" w:rsidRDefault="000A0FEC">
      <w:pPr>
        <w:widowControl/>
        <w:snapToGrid w:val="0"/>
        <w:spacing w:line="280" w:lineRule="exact"/>
        <w:rPr>
          <w:rFonts w:ascii="宋体" w:hAnsi="宋体" w:cs="宋体"/>
        </w:rPr>
      </w:pPr>
      <w:r>
        <w:rPr>
          <w:rFonts w:ascii="宋体" w:hAnsi="宋体" w:cs="宋体" w:hint="eastAsia"/>
        </w:rPr>
        <w:t>法定代表人：                                       法定代表人：</w:t>
      </w:r>
    </w:p>
    <w:p w:rsidR="001B5D14" w:rsidRDefault="000A0FEC">
      <w:pPr>
        <w:widowControl/>
        <w:snapToGrid w:val="0"/>
        <w:spacing w:line="280" w:lineRule="exact"/>
        <w:rPr>
          <w:rFonts w:ascii="宋体" w:hAnsi="宋体" w:cs="宋体"/>
        </w:rPr>
      </w:pPr>
      <w:r>
        <w:rPr>
          <w:rFonts w:ascii="宋体" w:hAnsi="宋体" w:cs="宋体" w:hint="eastAsia"/>
        </w:rPr>
        <w:t>委托代理人（签字）：                                委托代理人（签字）：</w:t>
      </w:r>
    </w:p>
    <w:p w:rsidR="001B5D14" w:rsidRDefault="000A0FEC">
      <w:pPr>
        <w:widowControl/>
        <w:snapToGrid w:val="0"/>
        <w:spacing w:line="280" w:lineRule="exact"/>
        <w:rPr>
          <w:rFonts w:ascii="宋体" w:hAnsi="宋体" w:cs="宋体"/>
        </w:rPr>
      </w:pPr>
      <w:r>
        <w:rPr>
          <w:rFonts w:ascii="宋体" w:hAnsi="宋体" w:cs="宋体" w:hint="eastAsia"/>
        </w:rPr>
        <w:t xml:space="preserve">联系电话：                                         联系电话：                                            </w:t>
      </w:r>
    </w:p>
    <w:p w:rsidR="001B5D14" w:rsidRDefault="000A0FEC">
      <w:pPr>
        <w:widowControl/>
        <w:snapToGrid w:val="0"/>
        <w:spacing w:line="280" w:lineRule="exact"/>
        <w:rPr>
          <w:rFonts w:ascii="宋体" w:hAnsi="宋体" w:cs="宋体"/>
        </w:rPr>
      </w:pPr>
      <w:r>
        <w:rPr>
          <w:rFonts w:ascii="宋体" w:hAnsi="宋体" w:cs="宋体" w:hint="eastAsia"/>
        </w:rPr>
        <w:t xml:space="preserve">开户银行：                                         开户银行： </w:t>
      </w:r>
    </w:p>
    <w:p w:rsidR="001B5D14" w:rsidRDefault="000A0FEC">
      <w:pPr>
        <w:widowControl/>
        <w:snapToGrid w:val="0"/>
        <w:spacing w:line="280" w:lineRule="exact"/>
        <w:rPr>
          <w:rFonts w:ascii="宋体" w:hAnsi="宋体" w:cs="宋体"/>
        </w:rPr>
      </w:pPr>
      <w:r>
        <w:rPr>
          <w:rFonts w:ascii="宋体" w:hAnsi="宋体" w:cs="宋体" w:hint="eastAsia"/>
        </w:rPr>
        <w:t xml:space="preserve">户名：                                             户名： </w:t>
      </w:r>
    </w:p>
    <w:p w:rsidR="001B5D14" w:rsidRDefault="000A0FEC">
      <w:pPr>
        <w:widowControl/>
        <w:snapToGrid w:val="0"/>
        <w:spacing w:line="280" w:lineRule="exact"/>
        <w:rPr>
          <w:rFonts w:ascii="宋体" w:hAnsi="宋体" w:cs="宋体"/>
        </w:rPr>
      </w:pPr>
      <w:r>
        <w:rPr>
          <w:rFonts w:ascii="宋体" w:hAnsi="宋体" w:cs="宋体" w:hint="eastAsia"/>
        </w:rPr>
        <w:t xml:space="preserve">账号：                                             账号： </w:t>
      </w:r>
    </w:p>
    <w:p w:rsidR="001B5D14" w:rsidRDefault="000A0FEC">
      <w:pPr>
        <w:widowControl/>
        <w:snapToGrid w:val="0"/>
        <w:spacing w:line="280" w:lineRule="exact"/>
        <w:rPr>
          <w:rFonts w:ascii="宋体" w:hAnsi="宋体" w:cs="宋体"/>
        </w:rPr>
      </w:pPr>
      <w:r>
        <w:rPr>
          <w:rFonts w:ascii="宋体" w:hAnsi="宋体" w:cs="宋体" w:hint="eastAsia"/>
        </w:rPr>
        <w:t xml:space="preserve">税号：                                             行号：  </w:t>
      </w:r>
    </w:p>
    <w:p w:rsidR="001B5D14" w:rsidRDefault="000A0FEC">
      <w:pPr>
        <w:widowControl/>
        <w:snapToGrid w:val="0"/>
        <w:spacing w:line="280" w:lineRule="exact"/>
        <w:rPr>
          <w:rFonts w:ascii="宋体" w:hAnsi="宋体" w:cs="宋体"/>
        </w:rPr>
      </w:pPr>
      <w:r>
        <w:rPr>
          <w:rFonts w:ascii="宋体" w:hAnsi="宋体" w:cs="宋体" w:hint="eastAsia"/>
        </w:rPr>
        <w:t>电话：0514-89716081                                项目联系人：</w:t>
      </w:r>
    </w:p>
    <w:p w:rsidR="001B5D14" w:rsidRDefault="000A0FEC">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1B5D14" w:rsidRDefault="000A0FEC">
      <w:pPr>
        <w:widowControl/>
        <w:adjustRightInd w:val="0"/>
        <w:snapToGrid w:val="0"/>
        <w:jc w:val="center"/>
        <w:rPr>
          <w:rFonts w:ascii="宋体" w:hAnsi="宋体" w:cs="宋体"/>
          <w:bCs/>
          <w:sz w:val="44"/>
        </w:rPr>
      </w:pPr>
      <w:r>
        <w:rPr>
          <w:rFonts w:ascii="宋体" w:hAnsi="宋体" w:cs="宋体" w:hint="eastAsia"/>
          <w:bCs/>
          <w:sz w:val="44"/>
        </w:rPr>
        <w:br w:type="page"/>
      </w:r>
      <w:r>
        <w:rPr>
          <w:rFonts w:ascii="宋体" w:hAnsi="宋体" w:cs="宋体" w:hint="eastAsia"/>
          <w:bCs/>
          <w:sz w:val="44"/>
        </w:rPr>
        <w:lastRenderedPageBreak/>
        <w:t>第四章 项目需求</w:t>
      </w:r>
    </w:p>
    <w:p w:rsidR="002B3018" w:rsidRDefault="00C11C42" w:rsidP="002B3018">
      <w:pPr>
        <w:pStyle w:val="pa-0"/>
        <w:numPr>
          <w:ilvl w:val="0"/>
          <w:numId w:val="12"/>
        </w:numPr>
        <w:adjustRightInd w:val="0"/>
        <w:snapToGrid w:val="0"/>
        <w:spacing w:before="0" w:after="0" w:line="360" w:lineRule="exact"/>
        <w:jc w:val="both"/>
        <w:rPr>
          <w:b/>
          <w:sz w:val="32"/>
        </w:rPr>
      </w:pPr>
      <w:r>
        <w:rPr>
          <w:rFonts w:hint="eastAsia"/>
          <w:b/>
          <w:noProof/>
          <w:sz w:val="32"/>
        </w:rPr>
        <w:drawing>
          <wp:anchor distT="0" distB="0" distL="114300" distR="114300" simplePos="0" relativeHeight="251661312" behindDoc="0" locked="0" layoutInCell="1" allowOverlap="1">
            <wp:simplePos x="0" y="0"/>
            <wp:positionH relativeFrom="column">
              <wp:posOffset>2981325</wp:posOffset>
            </wp:positionH>
            <wp:positionV relativeFrom="paragraph">
              <wp:posOffset>-635</wp:posOffset>
            </wp:positionV>
            <wp:extent cx="2409825" cy="1540301"/>
            <wp:effectExtent l="19050" t="0" r="9525" b="0"/>
            <wp:wrapNone/>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0"/>
                    <a:srcRect/>
                    <a:stretch>
                      <a:fillRect/>
                    </a:stretch>
                  </pic:blipFill>
                  <pic:spPr bwMode="auto">
                    <a:xfrm>
                      <a:off x="0" y="0"/>
                      <a:ext cx="2409825" cy="1540301"/>
                    </a:xfrm>
                    <a:prstGeom prst="rect">
                      <a:avLst/>
                    </a:prstGeom>
                    <a:noFill/>
                    <a:ln w="9525" cmpd="sng">
                      <a:noFill/>
                      <a:miter lim="800000"/>
                      <a:headEnd/>
                      <a:tailEnd/>
                    </a:ln>
                    <a:effectLst/>
                  </pic:spPr>
                </pic:pic>
              </a:graphicData>
            </a:graphic>
          </wp:anchor>
        </w:drawing>
      </w:r>
      <w:r w:rsidR="002B3018">
        <w:rPr>
          <w:rFonts w:hint="eastAsia"/>
          <w:b/>
          <w:sz w:val="32"/>
        </w:rPr>
        <w:t>技术条款：</w:t>
      </w:r>
    </w:p>
    <w:p w:rsidR="00C11C42" w:rsidRDefault="00C11C42" w:rsidP="00C11C42">
      <w:pPr>
        <w:pStyle w:val="30"/>
        <w:spacing w:line="440" w:lineRule="exact"/>
        <w:ind w:leftChars="0" w:left="0"/>
        <w:rPr>
          <w:rFonts w:ascii="宋体" w:eastAsia="宋体" w:hAnsi="宋体" w:cs="宋体"/>
          <w:b/>
          <w:bCs/>
          <w:sz w:val="18"/>
        </w:rPr>
      </w:pPr>
      <w:r>
        <w:rPr>
          <w:rFonts w:ascii="宋体" w:eastAsia="宋体" w:hAnsi="宋体" w:cs="宋体" w:hint="eastAsia"/>
          <w:b/>
          <w:bCs/>
          <w:sz w:val="18"/>
          <w:lang w:eastAsia="zh-CN"/>
        </w:rPr>
        <w:t>（一）、</w:t>
      </w:r>
      <w:r>
        <w:rPr>
          <w:rFonts w:ascii="宋体" w:eastAsia="宋体" w:hAnsi="宋体" w:cs="宋体" w:hint="eastAsia"/>
          <w:b/>
          <w:bCs/>
          <w:sz w:val="18"/>
        </w:rPr>
        <w:t>床</w:t>
      </w:r>
    </w:p>
    <w:p w:rsidR="00C11C42" w:rsidRDefault="00C11C42" w:rsidP="00C11C42">
      <w:pPr>
        <w:pStyle w:val="30"/>
        <w:numPr>
          <w:ilvl w:val="0"/>
          <w:numId w:val="14"/>
        </w:numPr>
        <w:spacing w:line="440" w:lineRule="exact"/>
        <w:ind w:left="1140"/>
        <w:rPr>
          <w:rFonts w:ascii="宋体" w:eastAsia="宋体" w:hAnsi="宋体" w:cs="宋体"/>
          <w:sz w:val="18"/>
        </w:rPr>
      </w:pPr>
      <w:r>
        <w:rPr>
          <w:rFonts w:ascii="宋体" w:eastAsia="宋体" w:hAnsi="宋体" w:cs="宋体" w:hint="eastAsia"/>
          <w:sz w:val="18"/>
        </w:rPr>
        <w:t>规格：215×122×95</w:t>
      </w:r>
      <w:r>
        <w:rPr>
          <w:rFonts w:ascii="宋体" w:eastAsia="宋体" w:hAnsi="宋体" w:cs="宋体" w:hint="eastAsia"/>
          <w:sz w:val="18"/>
          <w:lang w:eastAsia="zh-CN"/>
        </w:rPr>
        <w:t>c</w:t>
      </w:r>
      <w:r>
        <w:rPr>
          <w:rFonts w:ascii="宋体" w:eastAsia="宋体" w:hAnsi="宋体" w:cs="宋体" w:hint="eastAsia"/>
          <w:sz w:val="18"/>
        </w:rPr>
        <w:t>m</w:t>
      </w:r>
    </w:p>
    <w:p w:rsidR="00C11C42" w:rsidRDefault="00C11C42" w:rsidP="00C11C42">
      <w:pPr>
        <w:pStyle w:val="30"/>
        <w:numPr>
          <w:ilvl w:val="0"/>
          <w:numId w:val="14"/>
        </w:numPr>
        <w:spacing w:line="440" w:lineRule="exact"/>
        <w:ind w:left="1140"/>
        <w:rPr>
          <w:rFonts w:ascii="宋体" w:eastAsia="宋体" w:hAnsi="宋体" w:cs="宋体"/>
          <w:sz w:val="18"/>
        </w:rPr>
      </w:pPr>
      <w:r>
        <w:rPr>
          <w:rFonts w:ascii="宋体" w:eastAsia="宋体" w:hAnsi="宋体" w:cs="宋体" w:hint="eastAsia"/>
          <w:sz w:val="18"/>
        </w:rPr>
        <w:t>主材：榉木</w:t>
      </w:r>
    </w:p>
    <w:p w:rsidR="00C11C42" w:rsidRDefault="00C11C42" w:rsidP="00C11C42">
      <w:pPr>
        <w:pStyle w:val="30"/>
        <w:numPr>
          <w:ilvl w:val="0"/>
          <w:numId w:val="14"/>
        </w:numPr>
        <w:spacing w:line="440" w:lineRule="exact"/>
        <w:ind w:left="1140"/>
        <w:rPr>
          <w:rFonts w:ascii="宋体" w:eastAsia="宋体" w:hAnsi="宋体" w:cs="宋体"/>
          <w:sz w:val="18"/>
        </w:rPr>
      </w:pPr>
      <w:r>
        <w:rPr>
          <w:rFonts w:ascii="宋体" w:eastAsia="宋体" w:hAnsi="宋体" w:cs="宋体" w:hint="eastAsia"/>
          <w:sz w:val="18"/>
        </w:rPr>
        <w:t>辅材：杉木（床板、床横档）</w:t>
      </w:r>
    </w:p>
    <w:p w:rsidR="00C11C42" w:rsidRDefault="00C11C42" w:rsidP="00C11C42">
      <w:pPr>
        <w:pStyle w:val="30"/>
        <w:spacing w:line="440" w:lineRule="exact"/>
        <w:ind w:leftChars="0" w:left="420"/>
        <w:rPr>
          <w:rFonts w:ascii="宋体" w:eastAsia="宋体" w:hAnsi="宋体" w:cs="宋体"/>
        </w:rPr>
      </w:pPr>
      <w:r>
        <w:rPr>
          <w:rFonts w:ascii="宋体" w:eastAsia="宋体" w:hAnsi="宋体" w:cs="宋体" w:hint="eastAsia"/>
          <w:sz w:val="18"/>
          <w:lang w:eastAsia="zh-CN"/>
        </w:rPr>
        <w:t xml:space="preserve">（4）   </w:t>
      </w:r>
      <w:r>
        <w:rPr>
          <w:rFonts w:ascii="宋体" w:eastAsia="宋体" w:hAnsi="宋体" w:cs="宋体" w:hint="eastAsia"/>
          <w:sz w:val="18"/>
        </w:rPr>
        <w:t>颜色：原木色</w:t>
      </w:r>
    </w:p>
    <w:tbl>
      <w:tblPr>
        <w:tblStyle w:val="aa"/>
        <w:tblW w:w="9606" w:type="dxa"/>
        <w:tblLayout w:type="fixed"/>
        <w:tblLook w:val="0000"/>
      </w:tblPr>
      <w:tblGrid>
        <w:gridCol w:w="391"/>
        <w:gridCol w:w="992"/>
        <w:gridCol w:w="709"/>
        <w:gridCol w:w="11"/>
        <w:gridCol w:w="528"/>
        <w:gridCol w:w="28"/>
        <w:gridCol w:w="850"/>
        <w:gridCol w:w="3545"/>
        <w:gridCol w:w="42"/>
        <w:gridCol w:w="2483"/>
        <w:gridCol w:w="27"/>
      </w:tblGrid>
      <w:tr w:rsidR="00C11C42" w:rsidTr="00C11C42">
        <w:trPr>
          <w:trHeight w:val="563"/>
        </w:trPr>
        <w:tc>
          <w:tcPr>
            <w:tcW w:w="391" w:type="dxa"/>
          </w:tcPr>
          <w:p w:rsidR="00C11C42" w:rsidRDefault="00C11C42" w:rsidP="00E636D3">
            <w:pPr>
              <w:jc w:val="center"/>
              <w:rPr>
                <w:rFonts w:ascii="宋体" w:hAnsi="宋体" w:cs="宋体"/>
              </w:rPr>
            </w:pPr>
            <w:r>
              <w:rPr>
                <w:rFonts w:ascii="宋体" w:hAnsi="宋体" w:cs="宋体" w:hint="eastAsia"/>
              </w:rPr>
              <w:t>序号</w:t>
            </w:r>
          </w:p>
        </w:tc>
        <w:tc>
          <w:tcPr>
            <w:tcW w:w="992" w:type="dxa"/>
          </w:tcPr>
          <w:p w:rsidR="00C11C42" w:rsidRDefault="00C11C42" w:rsidP="00E636D3">
            <w:pPr>
              <w:jc w:val="center"/>
              <w:rPr>
                <w:rFonts w:ascii="宋体" w:hAnsi="宋体" w:cs="宋体"/>
              </w:rPr>
            </w:pPr>
            <w:r>
              <w:rPr>
                <w:rFonts w:ascii="宋体" w:hAnsi="宋体" w:cs="宋体" w:hint="eastAsia"/>
              </w:rPr>
              <w:t>材料</w:t>
            </w:r>
          </w:p>
          <w:p w:rsidR="00C11C42" w:rsidRDefault="00C11C42" w:rsidP="00E636D3">
            <w:pPr>
              <w:jc w:val="center"/>
              <w:rPr>
                <w:rFonts w:ascii="宋体" w:hAnsi="宋体" w:cs="宋体"/>
              </w:rPr>
            </w:pPr>
            <w:r>
              <w:rPr>
                <w:rFonts w:ascii="宋体" w:hAnsi="宋体" w:cs="宋体" w:hint="eastAsia"/>
              </w:rPr>
              <w:t>名称</w:t>
            </w:r>
          </w:p>
        </w:tc>
        <w:tc>
          <w:tcPr>
            <w:tcW w:w="709" w:type="dxa"/>
          </w:tcPr>
          <w:p w:rsidR="00C11C42" w:rsidRDefault="00C11C42" w:rsidP="00E636D3">
            <w:pPr>
              <w:jc w:val="center"/>
              <w:rPr>
                <w:rFonts w:ascii="宋体" w:hAnsi="宋体" w:cs="宋体"/>
              </w:rPr>
            </w:pPr>
            <w:r>
              <w:rPr>
                <w:rFonts w:ascii="宋体" w:hAnsi="宋体" w:cs="宋体" w:hint="eastAsia"/>
              </w:rPr>
              <w:t>材料</w:t>
            </w:r>
          </w:p>
          <w:p w:rsidR="00C11C42" w:rsidRDefault="00C11C42" w:rsidP="00E636D3">
            <w:pPr>
              <w:jc w:val="center"/>
              <w:rPr>
                <w:rFonts w:ascii="宋体" w:hAnsi="宋体" w:cs="宋体"/>
              </w:rPr>
            </w:pPr>
            <w:r>
              <w:rPr>
                <w:rFonts w:ascii="宋体" w:hAnsi="宋体" w:cs="宋体" w:hint="eastAsia"/>
              </w:rPr>
              <w:t>规格</w:t>
            </w:r>
          </w:p>
        </w:tc>
        <w:tc>
          <w:tcPr>
            <w:tcW w:w="567" w:type="dxa"/>
            <w:gridSpan w:val="3"/>
          </w:tcPr>
          <w:p w:rsidR="00C11C42" w:rsidRDefault="00C11C42" w:rsidP="00E636D3">
            <w:pPr>
              <w:jc w:val="center"/>
              <w:rPr>
                <w:rFonts w:ascii="宋体" w:hAnsi="宋体" w:cs="宋体"/>
              </w:rPr>
            </w:pPr>
            <w:r>
              <w:rPr>
                <w:rFonts w:ascii="宋体" w:hAnsi="宋体" w:cs="宋体" w:hint="eastAsia"/>
              </w:rPr>
              <w:t>材料</w:t>
            </w:r>
          </w:p>
        </w:tc>
        <w:tc>
          <w:tcPr>
            <w:tcW w:w="850" w:type="dxa"/>
          </w:tcPr>
          <w:p w:rsidR="00C11C42" w:rsidRDefault="00C11C42" w:rsidP="00E636D3">
            <w:pPr>
              <w:jc w:val="center"/>
              <w:rPr>
                <w:rFonts w:ascii="宋体" w:hAnsi="宋体" w:cs="宋体"/>
              </w:rPr>
            </w:pPr>
            <w:r>
              <w:rPr>
                <w:rFonts w:ascii="宋体" w:hAnsi="宋体" w:cs="宋体" w:hint="eastAsia"/>
              </w:rPr>
              <w:t>材料</w:t>
            </w:r>
          </w:p>
          <w:p w:rsidR="00C11C42" w:rsidRDefault="00C11C42" w:rsidP="00E636D3">
            <w:pPr>
              <w:jc w:val="center"/>
              <w:rPr>
                <w:rFonts w:ascii="宋体" w:hAnsi="宋体" w:cs="宋体"/>
              </w:rPr>
            </w:pPr>
            <w:r>
              <w:rPr>
                <w:rFonts w:ascii="宋体" w:hAnsi="宋体" w:cs="宋体" w:hint="eastAsia"/>
              </w:rPr>
              <w:t>产地</w:t>
            </w:r>
          </w:p>
        </w:tc>
        <w:tc>
          <w:tcPr>
            <w:tcW w:w="3545" w:type="dxa"/>
          </w:tcPr>
          <w:p w:rsidR="00C11C42" w:rsidRDefault="00C11C42" w:rsidP="00E636D3">
            <w:pPr>
              <w:jc w:val="center"/>
              <w:rPr>
                <w:rFonts w:ascii="宋体" w:hAnsi="宋体" w:cs="宋体"/>
              </w:rPr>
            </w:pPr>
            <w:r>
              <w:rPr>
                <w:rFonts w:ascii="宋体" w:hAnsi="宋体" w:cs="宋体" w:hint="eastAsia"/>
              </w:rPr>
              <w:t>家具技术特性</w:t>
            </w:r>
          </w:p>
        </w:tc>
        <w:tc>
          <w:tcPr>
            <w:tcW w:w="2552" w:type="dxa"/>
            <w:gridSpan w:val="3"/>
          </w:tcPr>
          <w:p w:rsidR="00C11C42" w:rsidRDefault="00C11C42" w:rsidP="00E636D3">
            <w:pPr>
              <w:jc w:val="center"/>
              <w:rPr>
                <w:rFonts w:ascii="宋体" w:hAnsi="宋体" w:cs="宋体"/>
              </w:rPr>
            </w:pPr>
            <w:r>
              <w:rPr>
                <w:rFonts w:ascii="宋体" w:hAnsi="宋体" w:cs="宋体" w:hint="eastAsia"/>
              </w:rPr>
              <w:t>备   注</w:t>
            </w:r>
          </w:p>
        </w:tc>
      </w:tr>
      <w:tr w:rsidR="00C11C42" w:rsidTr="00C11C42">
        <w:trPr>
          <w:gridAfter w:val="1"/>
          <w:wAfter w:w="27" w:type="dxa"/>
          <w:trHeight w:val="563"/>
        </w:trPr>
        <w:tc>
          <w:tcPr>
            <w:tcW w:w="391" w:type="dxa"/>
          </w:tcPr>
          <w:p w:rsidR="00C11C42" w:rsidRDefault="00C11C42" w:rsidP="00E636D3">
            <w:pPr>
              <w:jc w:val="left"/>
              <w:rPr>
                <w:rFonts w:ascii="宋体" w:hAnsi="宋体" w:cs="宋体"/>
              </w:rPr>
            </w:pPr>
            <w:r>
              <w:rPr>
                <w:rFonts w:ascii="宋体" w:hAnsi="宋体" w:cs="宋体" w:hint="eastAsia"/>
              </w:rPr>
              <w:t>1</w:t>
            </w:r>
          </w:p>
        </w:tc>
        <w:tc>
          <w:tcPr>
            <w:tcW w:w="992" w:type="dxa"/>
          </w:tcPr>
          <w:p w:rsidR="00C11C42" w:rsidRDefault="00C11C42" w:rsidP="00E636D3">
            <w:pPr>
              <w:jc w:val="left"/>
              <w:rPr>
                <w:rFonts w:ascii="宋体" w:hAnsi="宋体" w:cs="宋体"/>
              </w:rPr>
            </w:pPr>
            <w:r>
              <w:rPr>
                <w:rFonts w:ascii="宋体" w:hAnsi="宋体" w:cs="宋体" w:hint="eastAsia"/>
              </w:rPr>
              <w:t>床头脚</w:t>
            </w:r>
          </w:p>
        </w:tc>
        <w:tc>
          <w:tcPr>
            <w:tcW w:w="720" w:type="dxa"/>
            <w:gridSpan w:val="2"/>
          </w:tcPr>
          <w:p w:rsidR="00C11C42" w:rsidRDefault="00C11C42" w:rsidP="00E636D3">
            <w:pPr>
              <w:jc w:val="left"/>
              <w:rPr>
                <w:rFonts w:ascii="宋体" w:hAnsi="宋体" w:cs="宋体"/>
              </w:rPr>
            </w:pPr>
            <w:r>
              <w:rPr>
                <w:rFonts w:ascii="宋体" w:hAnsi="宋体" w:cs="宋体" w:hint="eastAsia"/>
              </w:rPr>
              <w:t>9×4cm</w:t>
            </w:r>
          </w:p>
        </w:tc>
        <w:tc>
          <w:tcPr>
            <w:tcW w:w="528" w:type="dxa"/>
          </w:tcPr>
          <w:p w:rsidR="00C11C42" w:rsidRDefault="00C11C42" w:rsidP="00E636D3">
            <w:pPr>
              <w:jc w:val="left"/>
              <w:rPr>
                <w:rFonts w:ascii="宋体" w:hAnsi="宋体" w:cs="宋体"/>
              </w:rPr>
            </w:pPr>
            <w:r>
              <w:rPr>
                <w:rFonts w:ascii="宋体" w:hAnsi="宋体" w:cs="宋体" w:hint="eastAsia"/>
              </w:rPr>
              <w:t>榉木</w:t>
            </w:r>
          </w:p>
        </w:tc>
        <w:tc>
          <w:tcPr>
            <w:tcW w:w="878" w:type="dxa"/>
            <w:gridSpan w:val="2"/>
          </w:tcPr>
          <w:p w:rsidR="00C11C42" w:rsidRDefault="00C11C42" w:rsidP="00E636D3">
            <w:pPr>
              <w:jc w:val="center"/>
              <w:rPr>
                <w:rFonts w:ascii="宋体" w:hAnsi="宋体" w:cs="宋体"/>
              </w:rPr>
            </w:pPr>
            <w:r>
              <w:rPr>
                <w:rFonts w:ascii="宋体" w:hAnsi="宋体" w:cs="宋体" w:hint="eastAsia"/>
              </w:rPr>
              <w:t>欧洲</w:t>
            </w:r>
          </w:p>
        </w:tc>
        <w:tc>
          <w:tcPr>
            <w:tcW w:w="3587" w:type="dxa"/>
            <w:gridSpan w:val="2"/>
            <w:vMerge w:val="restart"/>
          </w:tcPr>
          <w:p w:rsidR="00C11C42" w:rsidRDefault="00C11C42" w:rsidP="00C11C42">
            <w:pPr>
              <w:numPr>
                <w:ilvl w:val="0"/>
                <w:numId w:val="15"/>
              </w:numPr>
              <w:jc w:val="left"/>
              <w:rPr>
                <w:rFonts w:ascii="宋体" w:hAnsi="宋体" w:cs="宋体"/>
                <w:sz w:val="15"/>
                <w:szCs w:val="15"/>
              </w:rPr>
            </w:pPr>
            <w:r>
              <w:rPr>
                <w:rFonts w:ascii="宋体" w:hAnsi="宋体" w:cs="宋体" w:hint="eastAsia"/>
                <w:sz w:val="15"/>
                <w:szCs w:val="15"/>
              </w:rPr>
              <w:t>主要功能尺寸符合标准规定要求</w:t>
            </w:r>
          </w:p>
          <w:p w:rsidR="00C11C42" w:rsidRDefault="00C11C42" w:rsidP="00C11C42">
            <w:pPr>
              <w:numPr>
                <w:ilvl w:val="0"/>
                <w:numId w:val="15"/>
              </w:numPr>
              <w:jc w:val="left"/>
              <w:rPr>
                <w:rFonts w:ascii="宋体" w:hAnsi="宋体" w:cs="宋体"/>
                <w:sz w:val="15"/>
                <w:szCs w:val="15"/>
              </w:rPr>
            </w:pPr>
            <w:r>
              <w:rPr>
                <w:rFonts w:ascii="宋体" w:hAnsi="宋体" w:cs="宋体" w:hint="eastAsia"/>
                <w:sz w:val="15"/>
                <w:szCs w:val="15"/>
              </w:rPr>
              <w:t>木材含水率</w:t>
            </w:r>
            <w:r>
              <w:rPr>
                <w:rFonts w:ascii="宋体" w:hAnsi="宋体" w:cs="宋体" w:hint="eastAsia"/>
                <w:color w:val="333333"/>
                <w:sz w:val="15"/>
                <w:szCs w:val="15"/>
                <w:shd w:val="clear" w:color="auto" w:fill="FFFFFF"/>
              </w:rPr>
              <w:t>≤12%(广东地区)</w:t>
            </w:r>
          </w:p>
          <w:p w:rsidR="00C11C42" w:rsidRDefault="00C11C42" w:rsidP="00C11C42">
            <w:pPr>
              <w:numPr>
                <w:ilvl w:val="0"/>
                <w:numId w:val="15"/>
              </w:numPr>
              <w:jc w:val="left"/>
              <w:rPr>
                <w:rFonts w:ascii="宋体" w:hAnsi="宋体" w:cs="宋体"/>
                <w:sz w:val="15"/>
                <w:szCs w:val="15"/>
              </w:rPr>
            </w:pPr>
            <w:r>
              <w:rPr>
                <w:rFonts w:ascii="宋体" w:hAnsi="宋体" w:cs="宋体" w:hint="eastAsia"/>
                <w:color w:val="333333"/>
                <w:sz w:val="15"/>
                <w:szCs w:val="15"/>
                <w:shd w:val="clear" w:color="auto" w:fill="FFFFFF"/>
              </w:rPr>
              <w:t>力学性能：符合标准规定要求</w:t>
            </w:r>
          </w:p>
          <w:p w:rsidR="00C11C42" w:rsidRDefault="00C11C42" w:rsidP="00C11C42">
            <w:pPr>
              <w:numPr>
                <w:ilvl w:val="0"/>
                <w:numId w:val="15"/>
              </w:numPr>
              <w:jc w:val="left"/>
              <w:rPr>
                <w:rFonts w:ascii="宋体" w:hAnsi="宋体" w:cs="宋体"/>
                <w:sz w:val="15"/>
                <w:szCs w:val="15"/>
              </w:rPr>
            </w:pPr>
            <w:r>
              <w:rPr>
                <w:rFonts w:ascii="宋体" w:hAnsi="宋体" w:cs="宋体" w:hint="eastAsia"/>
                <w:color w:val="333333"/>
                <w:sz w:val="15"/>
                <w:szCs w:val="15"/>
                <w:shd w:val="clear" w:color="auto" w:fill="FFFFFF"/>
              </w:rPr>
              <w:t>涂饰表面理化性能：</w:t>
            </w:r>
            <w:r>
              <w:rPr>
                <w:rFonts w:ascii="宋体" w:hAnsi="宋体" w:cs="宋体" w:hint="eastAsia"/>
                <w:sz w:val="15"/>
                <w:szCs w:val="15"/>
              </w:rPr>
              <w:t>油漆为树脂漆，工艺要求烤漆。</w:t>
            </w:r>
          </w:p>
          <w:p w:rsidR="00C11C42" w:rsidRDefault="00C11C42" w:rsidP="00C11C42">
            <w:pPr>
              <w:numPr>
                <w:ilvl w:val="0"/>
                <w:numId w:val="15"/>
              </w:numPr>
              <w:jc w:val="left"/>
              <w:rPr>
                <w:rFonts w:ascii="宋体" w:hAnsi="宋体" w:cs="宋体"/>
                <w:sz w:val="15"/>
                <w:szCs w:val="15"/>
              </w:rPr>
            </w:pPr>
            <w:r>
              <w:rPr>
                <w:rFonts w:ascii="宋体" w:hAnsi="宋体" w:cs="宋体" w:hint="eastAsia"/>
                <w:color w:val="333333"/>
                <w:sz w:val="15"/>
                <w:szCs w:val="15"/>
                <w:shd w:val="clear" w:color="auto" w:fill="FFFFFF"/>
              </w:rPr>
              <w:t>可溶性重金属（限色漆）符合标准规定要求(适用时）甲醛释放量≤1.5mg/L</w:t>
            </w:r>
          </w:p>
          <w:p w:rsidR="00C11C42" w:rsidRDefault="00C11C42" w:rsidP="00C11C42">
            <w:pPr>
              <w:numPr>
                <w:ilvl w:val="0"/>
                <w:numId w:val="15"/>
              </w:numPr>
              <w:jc w:val="left"/>
              <w:rPr>
                <w:rFonts w:ascii="宋体" w:hAnsi="宋体" w:cs="宋体"/>
                <w:sz w:val="15"/>
                <w:szCs w:val="15"/>
              </w:rPr>
            </w:pPr>
            <w:r>
              <w:rPr>
                <w:rFonts w:ascii="宋体" w:hAnsi="宋体" w:cs="宋体" w:hint="eastAsia"/>
                <w:sz w:val="15"/>
                <w:szCs w:val="15"/>
              </w:rPr>
              <w:t>必须整料制作，四面抛光，榫眼结合</w:t>
            </w:r>
          </w:p>
        </w:tc>
        <w:tc>
          <w:tcPr>
            <w:tcW w:w="2483" w:type="dxa"/>
          </w:tcPr>
          <w:p w:rsidR="00C11C42" w:rsidRDefault="00C11C42" w:rsidP="00E636D3">
            <w:pPr>
              <w:jc w:val="left"/>
              <w:rPr>
                <w:rFonts w:ascii="宋体" w:hAnsi="宋体" w:cs="宋体"/>
              </w:rPr>
            </w:pPr>
            <w:r>
              <w:rPr>
                <w:rFonts w:ascii="宋体" w:hAnsi="宋体" w:cs="宋体" w:hint="eastAsia"/>
              </w:rPr>
              <w:t>整条料弯形，保证刚性、不变形，木纹清晰自然。</w:t>
            </w:r>
          </w:p>
        </w:tc>
      </w:tr>
      <w:tr w:rsidR="00C11C42" w:rsidTr="00C11C42">
        <w:trPr>
          <w:gridAfter w:val="1"/>
          <w:wAfter w:w="27" w:type="dxa"/>
          <w:trHeight w:val="563"/>
        </w:trPr>
        <w:tc>
          <w:tcPr>
            <w:tcW w:w="391" w:type="dxa"/>
          </w:tcPr>
          <w:p w:rsidR="00C11C42" w:rsidRDefault="00C11C42" w:rsidP="00E636D3">
            <w:pPr>
              <w:jc w:val="left"/>
              <w:rPr>
                <w:rFonts w:ascii="宋体" w:hAnsi="宋体" w:cs="宋体"/>
              </w:rPr>
            </w:pPr>
            <w:r>
              <w:rPr>
                <w:rFonts w:ascii="宋体" w:hAnsi="宋体" w:cs="宋体" w:hint="eastAsia"/>
              </w:rPr>
              <w:t>2</w:t>
            </w:r>
          </w:p>
        </w:tc>
        <w:tc>
          <w:tcPr>
            <w:tcW w:w="992" w:type="dxa"/>
          </w:tcPr>
          <w:p w:rsidR="00C11C42" w:rsidRDefault="00C11C42" w:rsidP="00E636D3">
            <w:pPr>
              <w:jc w:val="left"/>
              <w:rPr>
                <w:rFonts w:ascii="宋体" w:hAnsi="宋体" w:cs="宋体"/>
              </w:rPr>
            </w:pPr>
            <w:r>
              <w:rPr>
                <w:rFonts w:ascii="宋体" w:hAnsi="宋体" w:cs="宋体" w:hint="eastAsia"/>
              </w:rPr>
              <w:t>床尾脚</w:t>
            </w:r>
          </w:p>
        </w:tc>
        <w:tc>
          <w:tcPr>
            <w:tcW w:w="720" w:type="dxa"/>
            <w:gridSpan w:val="2"/>
          </w:tcPr>
          <w:p w:rsidR="00C11C42" w:rsidRDefault="00C11C42" w:rsidP="00E636D3">
            <w:pPr>
              <w:jc w:val="left"/>
              <w:rPr>
                <w:rFonts w:ascii="宋体" w:hAnsi="宋体" w:cs="宋体"/>
              </w:rPr>
            </w:pPr>
            <w:r>
              <w:rPr>
                <w:rFonts w:ascii="宋体" w:hAnsi="宋体" w:cs="宋体" w:hint="eastAsia"/>
              </w:rPr>
              <w:t>9×4cm</w:t>
            </w:r>
          </w:p>
        </w:tc>
        <w:tc>
          <w:tcPr>
            <w:tcW w:w="528" w:type="dxa"/>
          </w:tcPr>
          <w:p w:rsidR="00C11C42" w:rsidRDefault="00C11C42" w:rsidP="00E636D3">
            <w:pPr>
              <w:jc w:val="left"/>
              <w:rPr>
                <w:rFonts w:ascii="宋体" w:hAnsi="宋体" w:cs="宋体"/>
              </w:rPr>
            </w:pPr>
            <w:r>
              <w:rPr>
                <w:rFonts w:ascii="宋体" w:hAnsi="宋体" w:cs="宋体" w:hint="eastAsia"/>
              </w:rPr>
              <w:t>榉木</w:t>
            </w:r>
          </w:p>
        </w:tc>
        <w:tc>
          <w:tcPr>
            <w:tcW w:w="878" w:type="dxa"/>
            <w:gridSpan w:val="2"/>
          </w:tcPr>
          <w:p w:rsidR="00C11C42" w:rsidRDefault="00C11C42" w:rsidP="00E636D3">
            <w:pPr>
              <w:jc w:val="center"/>
              <w:rPr>
                <w:rFonts w:ascii="宋体" w:hAnsi="宋体" w:cs="宋体"/>
              </w:rPr>
            </w:pPr>
            <w:r>
              <w:rPr>
                <w:rFonts w:ascii="宋体" w:hAnsi="宋体" w:cs="宋体" w:hint="eastAsia"/>
              </w:rPr>
              <w:t>欧洲</w:t>
            </w:r>
          </w:p>
        </w:tc>
        <w:tc>
          <w:tcPr>
            <w:tcW w:w="3587" w:type="dxa"/>
            <w:gridSpan w:val="2"/>
            <w:vMerge/>
          </w:tcPr>
          <w:p w:rsidR="00C11C42" w:rsidRDefault="00C11C42" w:rsidP="00E636D3">
            <w:pPr>
              <w:jc w:val="left"/>
              <w:rPr>
                <w:rFonts w:ascii="宋体" w:hAnsi="宋体" w:cs="宋体"/>
                <w:sz w:val="15"/>
                <w:szCs w:val="15"/>
              </w:rPr>
            </w:pPr>
          </w:p>
        </w:tc>
        <w:tc>
          <w:tcPr>
            <w:tcW w:w="2483" w:type="dxa"/>
          </w:tcPr>
          <w:p w:rsidR="00C11C42" w:rsidRDefault="00C11C42" w:rsidP="00E636D3">
            <w:pPr>
              <w:jc w:val="left"/>
              <w:rPr>
                <w:rFonts w:ascii="宋体" w:hAnsi="宋体" w:cs="宋体"/>
              </w:rPr>
            </w:pPr>
            <w:r>
              <w:rPr>
                <w:rFonts w:ascii="宋体" w:hAnsi="宋体" w:cs="宋体" w:hint="eastAsia"/>
              </w:rPr>
              <w:t>实心料保证质量</w:t>
            </w:r>
          </w:p>
        </w:tc>
      </w:tr>
      <w:tr w:rsidR="00C11C42" w:rsidTr="00C11C42">
        <w:trPr>
          <w:gridAfter w:val="1"/>
          <w:wAfter w:w="27" w:type="dxa"/>
          <w:trHeight w:val="90"/>
        </w:trPr>
        <w:tc>
          <w:tcPr>
            <w:tcW w:w="391" w:type="dxa"/>
          </w:tcPr>
          <w:p w:rsidR="00C11C42" w:rsidRDefault="00C11C42" w:rsidP="00E636D3">
            <w:pPr>
              <w:jc w:val="left"/>
              <w:rPr>
                <w:rFonts w:ascii="宋体" w:hAnsi="宋体" w:cs="宋体"/>
              </w:rPr>
            </w:pPr>
            <w:r>
              <w:rPr>
                <w:rFonts w:ascii="宋体" w:hAnsi="宋体" w:cs="宋体" w:hint="eastAsia"/>
              </w:rPr>
              <w:t>3</w:t>
            </w:r>
          </w:p>
        </w:tc>
        <w:tc>
          <w:tcPr>
            <w:tcW w:w="992" w:type="dxa"/>
          </w:tcPr>
          <w:p w:rsidR="00C11C42" w:rsidRDefault="00C11C42" w:rsidP="00E636D3">
            <w:pPr>
              <w:jc w:val="left"/>
              <w:rPr>
                <w:rFonts w:ascii="宋体" w:hAnsi="宋体" w:cs="宋体"/>
              </w:rPr>
            </w:pPr>
            <w:r>
              <w:rPr>
                <w:rFonts w:ascii="宋体" w:hAnsi="宋体" w:cs="宋体" w:hint="eastAsia"/>
              </w:rPr>
              <w:t>床边板</w:t>
            </w:r>
          </w:p>
        </w:tc>
        <w:tc>
          <w:tcPr>
            <w:tcW w:w="720" w:type="dxa"/>
            <w:gridSpan w:val="2"/>
          </w:tcPr>
          <w:p w:rsidR="00C11C42" w:rsidRDefault="00C11C42" w:rsidP="00E636D3">
            <w:pPr>
              <w:jc w:val="left"/>
              <w:rPr>
                <w:rFonts w:ascii="宋体" w:hAnsi="宋体" w:cs="宋体"/>
              </w:rPr>
            </w:pPr>
            <w:r>
              <w:rPr>
                <w:rFonts w:ascii="宋体" w:hAnsi="宋体" w:cs="宋体" w:hint="eastAsia"/>
              </w:rPr>
              <w:t>12×2.5cm</w:t>
            </w:r>
          </w:p>
        </w:tc>
        <w:tc>
          <w:tcPr>
            <w:tcW w:w="528" w:type="dxa"/>
          </w:tcPr>
          <w:p w:rsidR="00C11C42" w:rsidRDefault="00C11C42" w:rsidP="00E636D3">
            <w:pPr>
              <w:jc w:val="left"/>
              <w:rPr>
                <w:rFonts w:ascii="宋体" w:hAnsi="宋体" w:cs="宋体"/>
              </w:rPr>
            </w:pPr>
            <w:r>
              <w:rPr>
                <w:rFonts w:ascii="宋体" w:hAnsi="宋体" w:cs="宋体" w:hint="eastAsia"/>
              </w:rPr>
              <w:t>榉木</w:t>
            </w:r>
          </w:p>
        </w:tc>
        <w:tc>
          <w:tcPr>
            <w:tcW w:w="878" w:type="dxa"/>
            <w:gridSpan w:val="2"/>
          </w:tcPr>
          <w:p w:rsidR="00C11C42" w:rsidRDefault="00C11C42" w:rsidP="00E636D3">
            <w:pPr>
              <w:jc w:val="center"/>
              <w:rPr>
                <w:rFonts w:ascii="宋体" w:hAnsi="宋体" w:cs="宋体"/>
              </w:rPr>
            </w:pPr>
            <w:r>
              <w:rPr>
                <w:rFonts w:ascii="宋体" w:hAnsi="宋体" w:cs="宋体" w:hint="eastAsia"/>
              </w:rPr>
              <w:t>欧洲</w:t>
            </w:r>
          </w:p>
        </w:tc>
        <w:tc>
          <w:tcPr>
            <w:tcW w:w="3587" w:type="dxa"/>
            <w:gridSpan w:val="2"/>
            <w:vMerge/>
          </w:tcPr>
          <w:p w:rsidR="00C11C42" w:rsidRDefault="00C11C42" w:rsidP="00E636D3">
            <w:pPr>
              <w:jc w:val="left"/>
              <w:rPr>
                <w:rFonts w:ascii="宋体" w:hAnsi="宋体" w:cs="宋体"/>
                <w:sz w:val="15"/>
                <w:szCs w:val="15"/>
              </w:rPr>
            </w:pPr>
          </w:p>
        </w:tc>
        <w:tc>
          <w:tcPr>
            <w:tcW w:w="2483" w:type="dxa"/>
          </w:tcPr>
          <w:p w:rsidR="00C11C42" w:rsidRDefault="00C11C42" w:rsidP="00E636D3">
            <w:pPr>
              <w:jc w:val="left"/>
              <w:rPr>
                <w:rFonts w:ascii="宋体" w:hAnsi="宋体" w:cs="宋体"/>
              </w:rPr>
            </w:pPr>
            <w:r>
              <w:rPr>
                <w:rFonts w:ascii="宋体" w:hAnsi="宋体" w:cs="宋体" w:hint="eastAsia"/>
              </w:rPr>
              <w:t>超宽加大承重力,进行圆润处理，采用收尾挂钩式安装。</w:t>
            </w:r>
          </w:p>
        </w:tc>
      </w:tr>
      <w:tr w:rsidR="00C11C42" w:rsidTr="00C11C42">
        <w:trPr>
          <w:gridAfter w:val="1"/>
          <w:wAfter w:w="27" w:type="dxa"/>
          <w:trHeight w:val="461"/>
        </w:trPr>
        <w:tc>
          <w:tcPr>
            <w:tcW w:w="391" w:type="dxa"/>
          </w:tcPr>
          <w:p w:rsidR="00C11C42" w:rsidRDefault="00C11C42" w:rsidP="00E636D3">
            <w:pPr>
              <w:jc w:val="left"/>
              <w:rPr>
                <w:rFonts w:ascii="宋体" w:hAnsi="宋体" w:cs="宋体"/>
              </w:rPr>
            </w:pPr>
            <w:r>
              <w:rPr>
                <w:rFonts w:ascii="宋体" w:hAnsi="宋体" w:cs="宋体" w:hint="eastAsia"/>
              </w:rPr>
              <w:t>4</w:t>
            </w:r>
          </w:p>
        </w:tc>
        <w:tc>
          <w:tcPr>
            <w:tcW w:w="992" w:type="dxa"/>
          </w:tcPr>
          <w:p w:rsidR="00C11C42" w:rsidRDefault="00C11C42" w:rsidP="00E636D3">
            <w:pPr>
              <w:jc w:val="left"/>
              <w:rPr>
                <w:rFonts w:ascii="宋体" w:hAnsi="宋体" w:cs="宋体"/>
              </w:rPr>
            </w:pPr>
            <w:r>
              <w:rPr>
                <w:rFonts w:ascii="宋体" w:hAnsi="宋体" w:cs="宋体" w:hint="eastAsia"/>
              </w:rPr>
              <w:t>床撑</w:t>
            </w:r>
          </w:p>
        </w:tc>
        <w:tc>
          <w:tcPr>
            <w:tcW w:w="720" w:type="dxa"/>
            <w:gridSpan w:val="2"/>
          </w:tcPr>
          <w:p w:rsidR="00C11C42" w:rsidRDefault="00C11C42" w:rsidP="00E636D3">
            <w:pPr>
              <w:jc w:val="left"/>
              <w:rPr>
                <w:rFonts w:ascii="宋体" w:hAnsi="宋体" w:cs="宋体"/>
              </w:rPr>
            </w:pPr>
            <w:r>
              <w:rPr>
                <w:rFonts w:ascii="宋体" w:hAnsi="宋体" w:cs="宋体" w:hint="eastAsia"/>
              </w:rPr>
              <w:t>3.8*5.5</w:t>
            </w:r>
          </w:p>
        </w:tc>
        <w:tc>
          <w:tcPr>
            <w:tcW w:w="528" w:type="dxa"/>
          </w:tcPr>
          <w:p w:rsidR="00C11C42" w:rsidRDefault="00C11C42" w:rsidP="00E636D3">
            <w:pPr>
              <w:jc w:val="left"/>
              <w:rPr>
                <w:rFonts w:ascii="宋体" w:hAnsi="宋体" w:cs="宋体"/>
              </w:rPr>
            </w:pPr>
            <w:r>
              <w:rPr>
                <w:rFonts w:ascii="宋体" w:hAnsi="宋体" w:cs="宋体" w:hint="eastAsia"/>
                <w:sz w:val="18"/>
              </w:rPr>
              <w:t>杉木</w:t>
            </w:r>
          </w:p>
        </w:tc>
        <w:tc>
          <w:tcPr>
            <w:tcW w:w="878" w:type="dxa"/>
            <w:gridSpan w:val="2"/>
          </w:tcPr>
          <w:p w:rsidR="00C11C42" w:rsidRDefault="00C11C42" w:rsidP="00E636D3">
            <w:pPr>
              <w:jc w:val="center"/>
              <w:rPr>
                <w:rFonts w:ascii="宋体" w:hAnsi="宋体" w:cs="宋体"/>
              </w:rPr>
            </w:pPr>
          </w:p>
        </w:tc>
        <w:tc>
          <w:tcPr>
            <w:tcW w:w="3587" w:type="dxa"/>
            <w:gridSpan w:val="2"/>
          </w:tcPr>
          <w:p w:rsidR="00C11C42" w:rsidRDefault="00C11C42" w:rsidP="00E636D3">
            <w:pPr>
              <w:jc w:val="left"/>
              <w:rPr>
                <w:rFonts w:ascii="宋体" w:hAnsi="宋体" w:cs="宋体"/>
                <w:sz w:val="15"/>
                <w:szCs w:val="15"/>
              </w:rPr>
            </w:pPr>
            <w:r>
              <w:rPr>
                <w:rFonts w:ascii="宋体" w:hAnsi="宋体" w:cs="宋体" w:hint="eastAsia"/>
                <w:sz w:val="15"/>
                <w:szCs w:val="15"/>
              </w:rPr>
              <w:t>床撑要求3.8*5.5四面光实木</w:t>
            </w:r>
          </w:p>
        </w:tc>
        <w:tc>
          <w:tcPr>
            <w:tcW w:w="2483" w:type="dxa"/>
          </w:tcPr>
          <w:p w:rsidR="00C11C42" w:rsidRDefault="00C11C42" w:rsidP="00E636D3">
            <w:pPr>
              <w:jc w:val="left"/>
              <w:rPr>
                <w:rFonts w:ascii="宋体" w:hAnsi="宋体" w:cs="宋体"/>
              </w:rPr>
            </w:pPr>
          </w:p>
        </w:tc>
      </w:tr>
      <w:tr w:rsidR="00C11C42" w:rsidTr="00C11C42">
        <w:trPr>
          <w:gridAfter w:val="1"/>
          <w:wAfter w:w="27" w:type="dxa"/>
          <w:trHeight w:val="529"/>
        </w:trPr>
        <w:tc>
          <w:tcPr>
            <w:tcW w:w="391" w:type="dxa"/>
          </w:tcPr>
          <w:p w:rsidR="00C11C42" w:rsidRDefault="00C11C42" w:rsidP="00E636D3">
            <w:pPr>
              <w:jc w:val="left"/>
              <w:rPr>
                <w:rFonts w:ascii="宋体" w:hAnsi="宋体" w:cs="宋体"/>
              </w:rPr>
            </w:pPr>
            <w:r>
              <w:rPr>
                <w:rFonts w:ascii="宋体" w:hAnsi="宋体" w:cs="宋体" w:hint="eastAsia"/>
              </w:rPr>
              <w:t>5</w:t>
            </w:r>
          </w:p>
        </w:tc>
        <w:tc>
          <w:tcPr>
            <w:tcW w:w="992" w:type="dxa"/>
          </w:tcPr>
          <w:p w:rsidR="00C11C42" w:rsidRDefault="00C11C42" w:rsidP="00E636D3">
            <w:pPr>
              <w:jc w:val="left"/>
              <w:rPr>
                <w:rFonts w:ascii="宋体" w:hAnsi="宋体" w:cs="宋体"/>
              </w:rPr>
            </w:pPr>
            <w:r>
              <w:rPr>
                <w:rFonts w:ascii="宋体" w:hAnsi="宋体" w:cs="宋体" w:hint="eastAsia"/>
              </w:rPr>
              <w:t>床板</w:t>
            </w:r>
          </w:p>
        </w:tc>
        <w:tc>
          <w:tcPr>
            <w:tcW w:w="720" w:type="dxa"/>
            <w:gridSpan w:val="2"/>
          </w:tcPr>
          <w:p w:rsidR="00C11C42" w:rsidRDefault="00C11C42" w:rsidP="00E636D3">
            <w:pPr>
              <w:jc w:val="left"/>
              <w:rPr>
                <w:rFonts w:ascii="宋体" w:hAnsi="宋体" w:cs="宋体"/>
              </w:rPr>
            </w:pPr>
            <w:r>
              <w:rPr>
                <w:rFonts w:ascii="宋体" w:hAnsi="宋体" w:cs="宋体" w:hint="eastAsia"/>
              </w:rPr>
              <w:t>1.7cm</w:t>
            </w:r>
          </w:p>
        </w:tc>
        <w:tc>
          <w:tcPr>
            <w:tcW w:w="528" w:type="dxa"/>
          </w:tcPr>
          <w:p w:rsidR="00C11C42" w:rsidRDefault="00C11C42" w:rsidP="00E636D3">
            <w:pPr>
              <w:jc w:val="left"/>
              <w:rPr>
                <w:rFonts w:ascii="宋体" w:hAnsi="宋体" w:cs="宋体"/>
              </w:rPr>
            </w:pPr>
            <w:r>
              <w:rPr>
                <w:rFonts w:ascii="宋体" w:hAnsi="宋体" w:cs="宋体" w:hint="eastAsia"/>
                <w:sz w:val="18"/>
              </w:rPr>
              <w:t>杉木</w:t>
            </w:r>
          </w:p>
        </w:tc>
        <w:tc>
          <w:tcPr>
            <w:tcW w:w="878" w:type="dxa"/>
            <w:gridSpan w:val="2"/>
          </w:tcPr>
          <w:p w:rsidR="00C11C42" w:rsidRDefault="00C11C42" w:rsidP="00E636D3">
            <w:pPr>
              <w:jc w:val="center"/>
              <w:rPr>
                <w:rFonts w:ascii="宋体" w:hAnsi="宋体" w:cs="宋体"/>
              </w:rPr>
            </w:pPr>
          </w:p>
        </w:tc>
        <w:tc>
          <w:tcPr>
            <w:tcW w:w="3587" w:type="dxa"/>
            <w:gridSpan w:val="2"/>
          </w:tcPr>
          <w:p w:rsidR="00C11C42" w:rsidRDefault="00C11C42" w:rsidP="00E636D3">
            <w:pPr>
              <w:jc w:val="left"/>
              <w:rPr>
                <w:rFonts w:ascii="宋体" w:hAnsi="宋体" w:cs="宋体"/>
                <w:sz w:val="15"/>
                <w:szCs w:val="15"/>
              </w:rPr>
            </w:pPr>
            <w:r>
              <w:rPr>
                <w:rFonts w:ascii="宋体" w:hAnsi="宋体" w:cs="宋体" w:hint="eastAsia"/>
                <w:sz w:val="15"/>
                <w:szCs w:val="15"/>
              </w:rPr>
              <w:t>床板要求17mm以上厚度四面光板条</w:t>
            </w:r>
          </w:p>
        </w:tc>
        <w:tc>
          <w:tcPr>
            <w:tcW w:w="2483" w:type="dxa"/>
          </w:tcPr>
          <w:p w:rsidR="00C11C42" w:rsidRDefault="00C11C42" w:rsidP="00E636D3">
            <w:pPr>
              <w:jc w:val="left"/>
              <w:rPr>
                <w:rFonts w:ascii="宋体" w:hAnsi="宋体" w:cs="宋体"/>
              </w:rPr>
            </w:pPr>
          </w:p>
        </w:tc>
      </w:tr>
    </w:tbl>
    <w:p w:rsidR="00C11C42" w:rsidRDefault="00C11C42" w:rsidP="00C11C42">
      <w:pPr>
        <w:spacing w:line="440" w:lineRule="exact"/>
        <w:rPr>
          <w:rFonts w:ascii="宋体" w:hAnsi="宋体"/>
          <w:sz w:val="18"/>
          <w:szCs w:val="18"/>
        </w:rPr>
      </w:pPr>
      <w:r>
        <w:rPr>
          <w:rFonts w:ascii="宋体" w:hAnsi="宋体" w:hint="eastAsia"/>
          <w:b/>
          <w:sz w:val="18"/>
          <w:szCs w:val="18"/>
        </w:rPr>
        <w:t>（二）、床头柜</w:t>
      </w:r>
    </w:p>
    <w:p w:rsidR="00C11C42" w:rsidRDefault="00C11C42" w:rsidP="00C11C42">
      <w:pPr>
        <w:pStyle w:val="30"/>
        <w:numPr>
          <w:ilvl w:val="0"/>
          <w:numId w:val="16"/>
        </w:numPr>
        <w:spacing w:line="440" w:lineRule="exact"/>
        <w:ind w:left="1140"/>
        <w:rPr>
          <w:rFonts w:ascii="宋体" w:hAnsi="宋体"/>
          <w:sz w:val="18"/>
          <w:szCs w:val="18"/>
        </w:rPr>
      </w:pPr>
      <w:r>
        <w:rPr>
          <w:rFonts w:ascii="宋体" w:hAnsi="宋体"/>
          <w:noProof/>
          <w:sz w:val="18"/>
          <w:szCs w:val="18"/>
          <w:lang w:eastAsia="zh-CN"/>
        </w:rPr>
        <w:drawing>
          <wp:anchor distT="0" distB="0" distL="114300" distR="114300" simplePos="0" relativeHeight="251660288" behindDoc="0" locked="0" layoutInCell="1" allowOverlap="1">
            <wp:simplePos x="0" y="0"/>
            <wp:positionH relativeFrom="column">
              <wp:posOffset>3756660</wp:posOffset>
            </wp:positionH>
            <wp:positionV relativeFrom="paragraph">
              <wp:posOffset>219710</wp:posOffset>
            </wp:positionV>
            <wp:extent cx="2409190" cy="1995805"/>
            <wp:effectExtent l="19050" t="0" r="0" b="0"/>
            <wp:wrapNone/>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11"/>
                    <a:srcRect/>
                    <a:stretch>
                      <a:fillRect/>
                    </a:stretch>
                  </pic:blipFill>
                  <pic:spPr bwMode="auto">
                    <a:xfrm>
                      <a:off x="0" y="0"/>
                      <a:ext cx="2409190" cy="1995805"/>
                    </a:xfrm>
                    <a:prstGeom prst="rect">
                      <a:avLst/>
                    </a:prstGeom>
                    <a:noFill/>
                    <a:ln w="1" cmpd="sng">
                      <a:noFill/>
                      <a:miter lim="800000"/>
                      <a:headEnd/>
                      <a:tailEnd/>
                    </a:ln>
                    <a:effectLst/>
                  </pic:spPr>
                </pic:pic>
              </a:graphicData>
            </a:graphic>
          </wp:anchor>
        </w:drawing>
      </w:r>
      <w:r>
        <w:rPr>
          <w:rFonts w:ascii="宋体" w:hAnsi="宋体" w:hint="eastAsia"/>
          <w:sz w:val="18"/>
          <w:szCs w:val="18"/>
        </w:rPr>
        <w:t>规格：</w:t>
      </w:r>
      <w:r>
        <w:rPr>
          <w:rFonts w:ascii="宋体" w:hAnsi="宋体"/>
          <w:sz w:val="18"/>
          <w:szCs w:val="18"/>
        </w:rPr>
        <w:t>5</w:t>
      </w:r>
      <w:r>
        <w:rPr>
          <w:rFonts w:ascii="宋体" w:eastAsia="宋体" w:hAnsi="宋体" w:hint="eastAsia"/>
          <w:sz w:val="18"/>
          <w:szCs w:val="18"/>
          <w:lang w:eastAsia="zh-CN"/>
        </w:rPr>
        <w:t>4</w:t>
      </w:r>
      <w:r>
        <w:rPr>
          <w:rFonts w:ascii="宋体" w:hAnsi="宋体"/>
          <w:sz w:val="18"/>
          <w:szCs w:val="18"/>
        </w:rPr>
        <w:t>×42×</w:t>
      </w:r>
      <w:r>
        <w:rPr>
          <w:rFonts w:ascii="宋体" w:eastAsia="宋体" w:hAnsi="宋体" w:hint="eastAsia"/>
          <w:sz w:val="18"/>
          <w:szCs w:val="18"/>
          <w:lang w:eastAsia="zh-CN"/>
        </w:rPr>
        <w:t>51</w:t>
      </w:r>
      <w:r>
        <w:rPr>
          <w:rFonts w:ascii="宋体" w:hAnsi="宋体" w:hint="eastAsia"/>
          <w:sz w:val="18"/>
          <w:szCs w:val="18"/>
          <w:lang w:eastAsia="zh-CN"/>
        </w:rPr>
        <w:t>cm</w:t>
      </w:r>
    </w:p>
    <w:p w:rsidR="00C11C42" w:rsidRDefault="00C11C42" w:rsidP="00C11C42">
      <w:pPr>
        <w:pStyle w:val="30"/>
        <w:numPr>
          <w:ilvl w:val="0"/>
          <w:numId w:val="16"/>
        </w:numPr>
        <w:spacing w:line="440" w:lineRule="exact"/>
        <w:ind w:left="1140"/>
        <w:rPr>
          <w:rFonts w:ascii="宋体" w:hAnsi="宋体"/>
          <w:sz w:val="18"/>
          <w:szCs w:val="18"/>
        </w:rPr>
      </w:pPr>
      <w:r>
        <w:rPr>
          <w:rFonts w:ascii="宋体" w:hAnsi="宋体" w:hint="eastAsia"/>
          <w:sz w:val="18"/>
          <w:szCs w:val="18"/>
        </w:rPr>
        <w:t>主材：榉木</w:t>
      </w:r>
    </w:p>
    <w:p w:rsidR="00C11C42" w:rsidRDefault="00C11C42" w:rsidP="00C11C42">
      <w:pPr>
        <w:pStyle w:val="30"/>
        <w:numPr>
          <w:ilvl w:val="0"/>
          <w:numId w:val="16"/>
        </w:numPr>
        <w:spacing w:line="440" w:lineRule="exact"/>
        <w:ind w:left="1140"/>
        <w:rPr>
          <w:rFonts w:ascii="宋体" w:hAnsi="宋体"/>
          <w:sz w:val="18"/>
          <w:szCs w:val="18"/>
        </w:rPr>
      </w:pPr>
      <w:r>
        <w:rPr>
          <w:rFonts w:ascii="宋体" w:hAnsi="宋体" w:hint="eastAsia"/>
          <w:sz w:val="18"/>
          <w:szCs w:val="18"/>
        </w:rPr>
        <w:t>颜色：原木色</w:t>
      </w:r>
    </w:p>
    <w:tbl>
      <w:tblPr>
        <w:tblpPr w:leftFromText="180" w:rightFromText="180" w:vertAnchor="text" w:horzAnchor="page" w:tblpX="1500" w:tblpY="12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000"/>
      </w:tblPr>
      <w:tblGrid>
        <w:gridCol w:w="746"/>
        <w:gridCol w:w="1184"/>
        <w:gridCol w:w="1395"/>
        <w:gridCol w:w="1785"/>
      </w:tblGrid>
      <w:tr w:rsidR="00C11C42" w:rsidTr="00E636D3">
        <w:trPr>
          <w:trHeight w:val="509"/>
        </w:trPr>
        <w:tc>
          <w:tcPr>
            <w:tcW w:w="746"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材料名称</w:t>
            </w:r>
          </w:p>
        </w:tc>
        <w:tc>
          <w:tcPr>
            <w:tcW w:w="1184"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材料规格</w:t>
            </w:r>
          </w:p>
        </w:tc>
        <w:tc>
          <w:tcPr>
            <w:tcW w:w="139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材料</w:t>
            </w:r>
          </w:p>
        </w:tc>
        <w:tc>
          <w:tcPr>
            <w:tcW w:w="178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备   注</w:t>
            </w:r>
          </w:p>
        </w:tc>
      </w:tr>
      <w:tr w:rsidR="00C11C42" w:rsidTr="00E636D3">
        <w:trPr>
          <w:trHeight w:val="276"/>
        </w:trPr>
        <w:tc>
          <w:tcPr>
            <w:tcW w:w="746"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面板</w:t>
            </w:r>
          </w:p>
        </w:tc>
        <w:tc>
          <w:tcPr>
            <w:tcW w:w="1184"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54×42cm</w:t>
            </w:r>
          </w:p>
        </w:tc>
        <w:tc>
          <w:tcPr>
            <w:tcW w:w="139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实木颗粒板压榉木面</w:t>
            </w:r>
          </w:p>
        </w:tc>
        <w:tc>
          <w:tcPr>
            <w:tcW w:w="1785" w:type="dxa"/>
            <w:vMerge w:val="restart"/>
            <w:shd w:val="clear" w:color="auto" w:fill="FFFFFF"/>
            <w:vAlign w:val="center"/>
          </w:tcPr>
          <w:p w:rsidR="00C11C42" w:rsidRDefault="00C11C42" w:rsidP="00E636D3">
            <w:pPr>
              <w:jc w:val="left"/>
              <w:rPr>
                <w:rFonts w:ascii="宋体" w:hAnsi="宋体"/>
                <w:sz w:val="18"/>
                <w:szCs w:val="18"/>
              </w:rPr>
            </w:pPr>
            <w:r>
              <w:rPr>
                <w:rFonts w:ascii="宋体" w:hAnsi="宋体" w:cs="宋体" w:hint="eastAsia"/>
              </w:rPr>
              <w:t>床柜整体框架采用欧洲榉木</w:t>
            </w:r>
          </w:p>
        </w:tc>
      </w:tr>
      <w:tr w:rsidR="00C11C42" w:rsidTr="00E636D3">
        <w:trPr>
          <w:trHeight w:val="276"/>
        </w:trPr>
        <w:tc>
          <w:tcPr>
            <w:tcW w:w="746"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侧板</w:t>
            </w:r>
          </w:p>
        </w:tc>
        <w:tc>
          <w:tcPr>
            <w:tcW w:w="1184"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42×49cm</w:t>
            </w:r>
          </w:p>
        </w:tc>
        <w:tc>
          <w:tcPr>
            <w:tcW w:w="139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多层板压榉木面</w:t>
            </w:r>
          </w:p>
        </w:tc>
        <w:tc>
          <w:tcPr>
            <w:tcW w:w="1785" w:type="dxa"/>
            <w:vMerge/>
            <w:shd w:val="clear" w:color="auto" w:fill="FFFFFF"/>
            <w:vAlign w:val="center"/>
          </w:tcPr>
          <w:p w:rsidR="00C11C42" w:rsidRDefault="00C11C42" w:rsidP="00E636D3">
            <w:pPr>
              <w:jc w:val="left"/>
              <w:rPr>
                <w:rFonts w:ascii="宋体" w:hAnsi="宋体"/>
                <w:sz w:val="18"/>
                <w:szCs w:val="18"/>
              </w:rPr>
            </w:pPr>
          </w:p>
        </w:tc>
      </w:tr>
      <w:tr w:rsidR="00C11C42" w:rsidTr="00E636D3">
        <w:trPr>
          <w:trHeight w:val="285"/>
        </w:trPr>
        <w:tc>
          <w:tcPr>
            <w:tcW w:w="746"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抽屉</w:t>
            </w:r>
          </w:p>
        </w:tc>
        <w:tc>
          <w:tcPr>
            <w:tcW w:w="1184"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w:t>
            </w:r>
          </w:p>
        </w:tc>
        <w:tc>
          <w:tcPr>
            <w:tcW w:w="1395" w:type="dxa"/>
            <w:shd w:val="clear" w:color="auto" w:fill="FFFFFF"/>
            <w:vAlign w:val="center"/>
          </w:tcPr>
          <w:p w:rsidR="00C11C42" w:rsidRDefault="00C11C42" w:rsidP="00E636D3">
            <w:pPr>
              <w:jc w:val="center"/>
              <w:rPr>
                <w:rFonts w:ascii="宋体" w:hAnsi="宋体"/>
                <w:sz w:val="18"/>
                <w:szCs w:val="18"/>
              </w:rPr>
            </w:pPr>
            <w:r>
              <w:rPr>
                <w:rFonts w:ascii="宋体" w:hAnsi="宋体" w:hint="eastAsia"/>
                <w:sz w:val="18"/>
                <w:szCs w:val="18"/>
              </w:rPr>
              <w:t>杉木板</w:t>
            </w:r>
          </w:p>
        </w:tc>
        <w:tc>
          <w:tcPr>
            <w:tcW w:w="1785" w:type="dxa"/>
            <w:shd w:val="clear" w:color="auto" w:fill="FFFFFF"/>
            <w:vAlign w:val="center"/>
          </w:tcPr>
          <w:p w:rsidR="00C11C42" w:rsidRDefault="00C11C42" w:rsidP="00E636D3">
            <w:pPr>
              <w:rPr>
                <w:rFonts w:ascii="宋体" w:hAnsi="宋体"/>
                <w:sz w:val="18"/>
                <w:szCs w:val="18"/>
              </w:rPr>
            </w:pPr>
            <w:r>
              <w:rPr>
                <w:rFonts w:ascii="宋体" w:hAnsi="宋体" w:hint="eastAsia"/>
                <w:sz w:val="18"/>
                <w:szCs w:val="18"/>
              </w:rPr>
              <w:t>抽轨采用三级轨道</w:t>
            </w:r>
          </w:p>
        </w:tc>
      </w:tr>
    </w:tbl>
    <w:p w:rsidR="00C11C42" w:rsidRDefault="00C11C42" w:rsidP="00C11C42">
      <w:pPr>
        <w:pStyle w:val="30"/>
        <w:spacing w:line="440" w:lineRule="exact"/>
        <w:ind w:leftChars="0" w:left="0"/>
        <w:rPr>
          <w:rFonts w:ascii="宋体" w:hAnsi="宋体"/>
          <w:sz w:val="18"/>
          <w:szCs w:val="18"/>
        </w:rPr>
      </w:pPr>
    </w:p>
    <w:p w:rsidR="00C11C42" w:rsidRDefault="00C11C42" w:rsidP="00C11C42">
      <w:pPr>
        <w:rPr>
          <w:sz w:val="18"/>
          <w:szCs w:val="18"/>
        </w:rPr>
      </w:pPr>
    </w:p>
    <w:p w:rsidR="00C11C42" w:rsidRDefault="00C11C42" w:rsidP="00C11C42">
      <w:pPr>
        <w:rPr>
          <w:sz w:val="18"/>
          <w:szCs w:val="18"/>
        </w:rPr>
      </w:pPr>
    </w:p>
    <w:p w:rsidR="00C11C42" w:rsidRDefault="00C11C42" w:rsidP="00C11C42">
      <w:pPr>
        <w:rPr>
          <w:sz w:val="18"/>
          <w:szCs w:val="18"/>
        </w:rPr>
      </w:pPr>
    </w:p>
    <w:p w:rsidR="00C11C42" w:rsidRDefault="00C11C42" w:rsidP="00C11C42">
      <w:pPr>
        <w:rPr>
          <w:sz w:val="18"/>
          <w:szCs w:val="18"/>
        </w:rPr>
      </w:pPr>
    </w:p>
    <w:p w:rsidR="00C11C42" w:rsidRDefault="00C11C42" w:rsidP="00C11C42">
      <w:pPr>
        <w:rPr>
          <w:rFonts w:ascii="宋体" w:hAnsi="宋体"/>
          <w:bCs/>
          <w:sz w:val="18"/>
          <w:szCs w:val="18"/>
        </w:rPr>
      </w:pPr>
    </w:p>
    <w:p w:rsidR="00C11C42" w:rsidRDefault="00C11C42" w:rsidP="00C11C42">
      <w:pPr>
        <w:rPr>
          <w:bCs/>
          <w:sz w:val="18"/>
          <w:szCs w:val="18"/>
        </w:rPr>
      </w:pPr>
    </w:p>
    <w:p w:rsidR="00C11C42" w:rsidRDefault="00C11C42" w:rsidP="00C11C42">
      <w:pPr>
        <w:pStyle w:val="pa-0"/>
        <w:adjustRightInd w:val="0"/>
        <w:snapToGrid w:val="0"/>
        <w:spacing w:before="0" w:after="0" w:line="360" w:lineRule="exact"/>
        <w:ind w:left="660"/>
        <w:jc w:val="both"/>
        <w:rPr>
          <w:b/>
          <w:sz w:val="32"/>
        </w:rPr>
      </w:pPr>
    </w:p>
    <w:p w:rsidR="00C11C42" w:rsidRDefault="00C11C42" w:rsidP="00C11C42">
      <w:pPr>
        <w:pStyle w:val="pa-0"/>
        <w:adjustRightInd w:val="0"/>
        <w:snapToGrid w:val="0"/>
        <w:spacing w:before="0" w:after="0" w:line="360" w:lineRule="exact"/>
        <w:ind w:left="660"/>
        <w:jc w:val="both"/>
        <w:rPr>
          <w:b/>
          <w:sz w:val="32"/>
        </w:rPr>
      </w:pPr>
      <w:r>
        <w:rPr>
          <w:rFonts w:hint="eastAsia"/>
          <w:b/>
          <w:color w:val="FF0000"/>
          <w:sz w:val="28"/>
          <w:szCs w:val="28"/>
        </w:rPr>
        <w:t>以上所有家具环保等级要求：不低于E</w:t>
      </w:r>
      <w:r>
        <w:rPr>
          <w:rFonts w:hint="eastAsia"/>
          <w:b/>
          <w:color w:val="FF0000"/>
          <w:sz w:val="28"/>
          <w:szCs w:val="28"/>
          <w:vertAlign w:val="subscript"/>
        </w:rPr>
        <w:t>1</w:t>
      </w:r>
    </w:p>
    <w:p w:rsidR="002B3018" w:rsidRPr="005128C4" w:rsidRDefault="002B3018" w:rsidP="005128C4">
      <w:pPr>
        <w:rPr>
          <w:sz w:val="28"/>
          <w:szCs w:val="28"/>
        </w:rPr>
      </w:pPr>
      <w:r w:rsidRPr="005128C4">
        <w:rPr>
          <w:rFonts w:hint="eastAsia"/>
          <w:b/>
          <w:sz w:val="32"/>
          <w:szCs w:val="32"/>
        </w:rPr>
        <w:t>二、采购数量</w:t>
      </w:r>
      <w:r w:rsidR="005128C4">
        <w:rPr>
          <w:rFonts w:hint="eastAsia"/>
          <w:sz w:val="28"/>
          <w:szCs w:val="28"/>
        </w:rPr>
        <w:t>：</w:t>
      </w:r>
      <w:r w:rsidR="005035DA">
        <w:rPr>
          <w:rFonts w:hint="eastAsia"/>
          <w:sz w:val="28"/>
          <w:szCs w:val="28"/>
        </w:rPr>
        <w:t>单人床</w:t>
      </w:r>
      <w:r w:rsidR="005035DA">
        <w:rPr>
          <w:rFonts w:hint="eastAsia"/>
          <w:sz w:val="28"/>
          <w:szCs w:val="28"/>
        </w:rPr>
        <w:t>120</w:t>
      </w:r>
      <w:r w:rsidR="005035DA">
        <w:rPr>
          <w:rFonts w:hint="eastAsia"/>
          <w:sz w:val="28"/>
          <w:szCs w:val="28"/>
        </w:rPr>
        <w:t>张、床头柜</w:t>
      </w:r>
      <w:r w:rsidR="00374CBD">
        <w:rPr>
          <w:rFonts w:hint="eastAsia"/>
          <w:sz w:val="28"/>
          <w:szCs w:val="28"/>
        </w:rPr>
        <w:t>120</w:t>
      </w:r>
      <w:r w:rsidRPr="005128C4">
        <w:rPr>
          <w:rFonts w:hint="eastAsia"/>
          <w:sz w:val="28"/>
          <w:szCs w:val="28"/>
        </w:rPr>
        <w:t>张</w:t>
      </w:r>
      <w:r w:rsidRPr="005128C4">
        <w:rPr>
          <w:rFonts w:hint="eastAsia"/>
          <w:sz w:val="28"/>
          <w:szCs w:val="28"/>
        </w:rPr>
        <w:t xml:space="preserve">  </w:t>
      </w:r>
    </w:p>
    <w:p w:rsidR="0057615F" w:rsidRDefault="005128C4" w:rsidP="0057615F">
      <w:pPr>
        <w:pStyle w:val="pa-0"/>
        <w:adjustRightInd w:val="0"/>
        <w:snapToGrid w:val="0"/>
        <w:spacing w:line="360" w:lineRule="exact"/>
        <w:rPr>
          <w:b/>
          <w:sz w:val="32"/>
        </w:rPr>
      </w:pPr>
      <w:r>
        <w:rPr>
          <w:rFonts w:hint="eastAsia"/>
          <w:b/>
          <w:sz w:val="32"/>
        </w:rPr>
        <w:t>三</w:t>
      </w:r>
      <w:r w:rsidR="0057615F">
        <w:rPr>
          <w:rFonts w:hint="eastAsia"/>
          <w:b/>
          <w:sz w:val="32"/>
        </w:rPr>
        <w:t>、商务条款</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1、本项目所采购设备，中标方必须承诺免费运送至南邮通达学院扬州校区(扬州市邗江区润扬南路33号)指定</w:t>
      </w:r>
      <w:r w:rsidR="00AD623C">
        <w:rPr>
          <w:rFonts w:ascii="宋体" w:hAnsi="宋体" w:cs="宋体" w:hint="eastAsia"/>
          <w:sz w:val="24"/>
        </w:rPr>
        <w:t>地点</w:t>
      </w:r>
      <w:r>
        <w:rPr>
          <w:rFonts w:ascii="宋体" w:hAnsi="宋体" w:cs="宋体" w:hint="eastAsia"/>
          <w:sz w:val="24"/>
        </w:rPr>
        <w:t>；按要求安装到位。</w:t>
      </w:r>
    </w:p>
    <w:p w:rsidR="0057615F" w:rsidRDefault="0057615F" w:rsidP="005035DA">
      <w:pPr>
        <w:adjustRightInd w:val="0"/>
        <w:snapToGrid w:val="0"/>
        <w:spacing w:line="360" w:lineRule="exact"/>
        <w:ind w:leftChars="228" w:left="479"/>
        <w:rPr>
          <w:rFonts w:ascii="宋体" w:hAnsi="宋体" w:cs="宋体"/>
          <w:sz w:val="24"/>
        </w:rPr>
      </w:pPr>
      <w:r>
        <w:rPr>
          <w:rFonts w:ascii="宋体" w:hAnsi="宋体" w:cs="宋体" w:hint="eastAsia"/>
          <w:sz w:val="24"/>
        </w:rPr>
        <w:lastRenderedPageBreak/>
        <w:t>2、质保期及售后服务要求:</w:t>
      </w:r>
      <w:r w:rsidR="004C6307">
        <w:rPr>
          <w:rFonts w:ascii="宋体" w:hAnsi="宋体" w:hint="eastAsia"/>
          <w:color w:val="000000"/>
          <w:sz w:val="24"/>
          <w:szCs w:val="24"/>
        </w:rPr>
        <w:t>3</w:t>
      </w:r>
      <w:r w:rsidR="002B3018">
        <w:rPr>
          <w:rFonts w:ascii="宋体" w:hAnsi="宋体" w:hint="eastAsia"/>
          <w:color w:val="000000"/>
          <w:sz w:val="24"/>
          <w:szCs w:val="24"/>
        </w:rPr>
        <w:t>年质保。质保期</w:t>
      </w:r>
      <w:r w:rsidR="002B3018">
        <w:rPr>
          <w:rFonts w:ascii="宋体" w:hAnsi="宋体"/>
          <w:color w:val="000000"/>
          <w:sz w:val="24"/>
          <w:szCs w:val="24"/>
        </w:rPr>
        <w:t>内因维修产生的一切费用均由中标人承担。</w:t>
      </w:r>
      <w:r>
        <w:rPr>
          <w:rFonts w:ascii="宋体" w:hAnsi="宋体" w:cs="宋体" w:hint="eastAsia"/>
          <w:sz w:val="24"/>
        </w:rPr>
        <w:t>3、供货时限：合同签订后</w:t>
      </w:r>
      <w:r w:rsidR="002B3018">
        <w:rPr>
          <w:rFonts w:ascii="宋体" w:hAnsi="宋体" w:cs="宋体" w:hint="eastAsia"/>
          <w:sz w:val="24"/>
        </w:rPr>
        <w:t>45</w:t>
      </w:r>
      <w:r>
        <w:rPr>
          <w:rFonts w:ascii="宋体" w:hAnsi="宋体" w:cs="宋体" w:hint="eastAsia"/>
          <w:sz w:val="24"/>
        </w:rPr>
        <w:t>日内送至项目指定地点并完成安装。</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4、付款方式：本采购项目无预付款，安装结束，经甲乙双方共同验收，合格后，付至合同总额的95%；</w:t>
      </w:r>
      <w:r w:rsidR="00CE0ECA">
        <w:rPr>
          <w:rFonts w:ascii="宋体" w:hAnsi="宋体" w:cs="宋体" w:hint="eastAsia"/>
          <w:sz w:val="24"/>
        </w:rPr>
        <w:t>壹年</w:t>
      </w:r>
      <w:r>
        <w:rPr>
          <w:rFonts w:ascii="宋体" w:hAnsi="宋体" w:cs="宋体" w:hint="eastAsia"/>
          <w:sz w:val="24"/>
        </w:rPr>
        <w:t>后无质量问题，余款无息结清。甲方付款前乙方需提供合法、有效、等额的</w:t>
      </w:r>
      <w:r w:rsidR="002B3018">
        <w:rPr>
          <w:rFonts w:ascii="宋体" w:hAnsi="宋体" w:cs="宋体" w:hint="eastAsia"/>
          <w:sz w:val="24"/>
        </w:rPr>
        <w:t>增值税专用发票</w:t>
      </w:r>
      <w:r>
        <w:rPr>
          <w:rFonts w:ascii="宋体" w:hAnsi="宋体" w:cs="宋体" w:hint="eastAsia"/>
          <w:sz w:val="24"/>
        </w:rPr>
        <w:t>，否则，甲方有权拒付相应款项。</w:t>
      </w:r>
    </w:p>
    <w:p w:rsidR="0057615F" w:rsidRDefault="00AD623C" w:rsidP="0057615F">
      <w:pPr>
        <w:pStyle w:val="pa-0"/>
        <w:adjustRightInd w:val="0"/>
        <w:snapToGrid w:val="0"/>
        <w:spacing w:before="0" w:after="0" w:line="360" w:lineRule="exact"/>
        <w:rPr>
          <w:b/>
          <w:sz w:val="32"/>
        </w:rPr>
      </w:pPr>
      <w:r>
        <w:rPr>
          <w:rFonts w:hint="eastAsia"/>
          <w:b/>
          <w:sz w:val="32"/>
        </w:rPr>
        <w:t>三</w:t>
      </w:r>
      <w:r w:rsidR="0057615F">
        <w:rPr>
          <w:rFonts w:hint="eastAsia"/>
          <w:b/>
          <w:sz w:val="32"/>
        </w:rPr>
        <w:t>、综合说明及其它要求：</w:t>
      </w:r>
    </w:p>
    <w:p w:rsidR="0057615F" w:rsidRDefault="0057615F" w:rsidP="0057615F">
      <w:pPr>
        <w:adjustRightInd w:val="0"/>
        <w:snapToGrid w:val="0"/>
        <w:spacing w:line="36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1B5D14" w:rsidRPr="00A0323F" w:rsidRDefault="0057615F" w:rsidP="00A0323F">
      <w:pPr>
        <w:adjustRightInd w:val="0"/>
        <w:snapToGrid w:val="0"/>
        <w:spacing w:line="36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AD623C" w:rsidRDefault="00AD623C"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C11C42" w:rsidRDefault="00C11C42" w:rsidP="00AD623C">
      <w:pPr>
        <w:pStyle w:val="a4"/>
        <w:adjustRightInd w:val="0"/>
        <w:snapToGrid w:val="0"/>
        <w:spacing w:line="440" w:lineRule="exact"/>
        <w:rPr>
          <w:rFonts w:hAnsi="宋体" w:cs="宋体"/>
          <w:bCs/>
          <w:sz w:val="44"/>
          <w:szCs w:val="44"/>
        </w:rPr>
      </w:pPr>
    </w:p>
    <w:p w:rsidR="001B5D14" w:rsidRDefault="000A0FEC" w:rsidP="008A782A">
      <w:pPr>
        <w:pStyle w:val="a4"/>
        <w:adjustRightInd w:val="0"/>
        <w:snapToGrid w:val="0"/>
        <w:spacing w:line="360" w:lineRule="atLeast"/>
        <w:jc w:val="center"/>
        <w:rPr>
          <w:rFonts w:hAnsi="宋体" w:cs="宋体"/>
          <w:b/>
          <w:sz w:val="44"/>
          <w:szCs w:val="44"/>
        </w:rPr>
      </w:pPr>
      <w:r>
        <w:rPr>
          <w:rFonts w:hAnsi="宋体" w:cs="宋体" w:hint="eastAsia"/>
          <w:b/>
          <w:bCs/>
          <w:sz w:val="44"/>
          <w:szCs w:val="44"/>
        </w:rPr>
        <w:lastRenderedPageBreak/>
        <w:t>第五章  评标方法与评标标准</w:t>
      </w:r>
    </w:p>
    <w:p w:rsidR="00680F4B" w:rsidRDefault="00680F4B" w:rsidP="008A782A">
      <w:pPr>
        <w:spacing w:line="360" w:lineRule="atLeast"/>
        <w:ind w:firstLineChars="200" w:firstLine="482"/>
        <w:rPr>
          <w:rFonts w:ascii="宋体" w:hAnsi="宋体"/>
          <w:b/>
          <w:sz w:val="24"/>
          <w:szCs w:val="24"/>
        </w:rPr>
      </w:pPr>
      <w:bookmarkStart w:id="33" w:name="_Toc26554093"/>
      <w:bookmarkStart w:id="34" w:name="_Toc49090575"/>
      <w:bookmarkStart w:id="35" w:name="_Toc120614281"/>
      <w:bookmarkEnd w:id="27"/>
      <w:bookmarkEnd w:id="28"/>
      <w:bookmarkEnd w:id="29"/>
      <w:bookmarkEnd w:id="30"/>
      <w:r>
        <w:rPr>
          <w:rFonts w:ascii="宋体" w:hAnsi="宋体" w:hint="eastAsia"/>
          <w:b/>
          <w:sz w:val="24"/>
          <w:szCs w:val="24"/>
        </w:rPr>
        <w:t>一</w:t>
      </w:r>
      <w:r>
        <w:rPr>
          <w:rFonts w:ascii="宋体" w:hAnsi="宋体"/>
          <w:b/>
          <w:sz w:val="24"/>
          <w:szCs w:val="24"/>
        </w:rPr>
        <w:t>、评标方法与定标原则</w:t>
      </w:r>
    </w:p>
    <w:p w:rsidR="00680F4B" w:rsidRDefault="00680F4B" w:rsidP="008A782A">
      <w:pPr>
        <w:tabs>
          <w:tab w:val="left" w:pos="0"/>
          <w:tab w:val="left" w:pos="993"/>
          <w:tab w:val="left" w:pos="1134"/>
        </w:tabs>
        <w:adjustRightInd w:val="0"/>
        <w:snapToGrid w:val="0"/>
        <w:spacing w:line="360" w:lineRule="atLeast"/>
        <w:ind w:firstLineChars="200" w:firstLine="480"/>
        <w:rPr>
          <w:rFonts w:ascii="宋体" w:hAnsi="宋体"/>
          <w:bCs/>
          <w:snapToGrid w:val="0"/>
          <w:sz w:val="24"/>
        </w:rPr>
      </w:pPr>
      <w:r>
        <w:rPr>
          <w:rFonts w:ascii="宋体" w:hAnsi="宋体" w:hint="eastAsia"/>
          <w:bCs/>
          <w:snapToGrid w:val="0"/>
          <w:sz w:val="24"/>
        </w:rPr>
        <w:t>本次招标所要求采购的设备要求完全投标方案或投标产品性能、质量指标完全符合或优于招标文件要求，否则不予评标。</w:t>
      </w:r>
    </w:p>
    <w:p w:rsidR="00680F4B" w:rsidRDefault="00680F4B" w:rsidP="008A782A">
      <w:pPr>
        <w:tabs>
          <w:tab w:val="left" w:pos="0"/>
          <w:tab w:val="left" w:pos="993"/>
          <w:tab w:val="left" w:pos="1134"/>
        </w:tabs>
        <w:adjustRightInd w:val="0"/>
        <w:snapToGrid w:val="0"/>
        <w:spacing w:line="360" w:lineRule="atLeast"/>
        <w:ind w:firstLineChars="200" w:firstLine="480"/>
        <w:rPr>
          <w:rFonts w:ascii="宋体" w:hAnsi="宋体"/>
          <w:bCs/>
          <w:snapToGrid w:val="0"/>
          <w:sz w:val="24"/>
        </w:rPr>
      </w:pPr>
      <w:r>
        <w:rPr>
          <w:rFonts w:ascii="宋体" w:hAnsi="宋体" w:hint="eastAsia"/>
          <w:bCs/>
          <w:snapToGrid w:val="0"/>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仿宋_GB2312" w:hAnsi="宋体" w:cs="宋体"/>
          <w:kern w:val="0"/>
          <w:sz w:val="24"/>
        </w:rPr>
        <w:t>得分相同的，按投标报价由低到高顺序排列。得分且投标报价相同的，按技术服务方案优劣顺序排列</w:t>
      </w:r>
      <w:r>
        <w:rPr>
          <w:rFonts w:ascii="宋体" w:hAnsi="宋体" w:hint="eastAsia"/>
          <w:bCs/>
          <w:snapToGrid w:val="0"/>
          <w:sz w:val="24"/>
        </w:rPr>
        <w:t>本综合评分法采用百分制形式，具体分值详见本细则。</w:t>
      </w:r>
    </w:p>
    <w:p w:rsidR="00680F4B" w:rsidRDefault="00680F4B" w:rsidP="008A782A">
      <w:pPr>
        <w:pStyle w:val="ab"/>
        <w:numPr>
          <w:ilvl w:val="0"/>
          <w:numId w:val="12"/>
        </w:numPr>
        <w:spacing w:line="360" w:lineRule="atLeast"/>
        <w:ind w:firstLineChars="0"/>
        <w:rPr>
          <w:rFonts w:ascii="宋体" w:hAnsi="宋体"/>
          <w:b/>
          <w:sz w:val="24"/>
          <w:szCs w:val="24"/>
        </w:rPr>
      </w:pPr>
      <w:r w:rsidRPr="008A782A">
        <w:rPr>
          <w:rFonts w:ascii="宋体" w:hAnsi="宋体"/>
          <w:b/>
          <w:sz w:val="24"/>
          <w:szCs w:val="24"/>
        </w:rPr>
        <w:t>评标标准</w:t>
      </w:r>
    </w:p>
    <w:p w:rsidR="008A782A" w:rsidRPr="008A782A" w:rsidRDefault="008A782A" w:rsidP="008A782A">
      <w:pPr>
        <w:pStyle w:val="ab"/>
        <w:spacing w:line="360" w:lineRule="atLeast"/>
        <w:ind w:left="660" w:firstLineChars="0" w:firstLine="0"/>
        <w:rPr>
          <w:rFonts w:ascii="宋体" w:hAnsi="宋体"/>
          <w:b/>
          <w:color w:val="000000"/>
          <w:sz w:val="24"/>
          <w:szCs w:val="24"/>
        </w:rPr>
      </w:pPr>
      <w:r>
        <w:rPr>
          <w:rFonts w:ascii="宋体" w:hAnsi="宋体" w:hint="eastAsia"/>
          <w:b/>
          <w:color w:val="000000"/>
          <w:sz w:val="24"/>
          <w:szCs w:val="24"/>
        </w:rPr>
        <w:t>A.</w:t>
      </w:r>
      <w:r w:rsidRPr="008A782A">
        <w:rPr>
          <w:rFonts w:ascii="宋体" w:hAnsi="宋体" w:hint="eastAsia"/>
          <w:b/>
          <w:color w:val="000000"/>
          <w:sz w:val="24"/>
          <w:szCs w:val="24"/>
        </w:rPr>
        <w:t>投标报价（45分）：</w:t>
      </w:r>
    </w:p>
    <w:p w:rsidR="008A782A" w:rsidRPr="008A782A" w:rsidRDefault="008A782A" w:rsidP="008A782A">
      <w:pPr>
        <w:pStyle w:val="ab"/>
        <w:spacing w:line="360" w:lineRule="atLeast"/>
        <w:ind w:leftChars="314" w:left="659" w:firstLine="480"/>
        <w:rPr>
          <w:rFonts w:ascii="宋体" w:hAnsi="宋体"/>
          <w:sz w:val="24"/>
          <w:szCs w:val="24"/>
        </w:rPr>
      </w:pPr>
      <w:r w:rsidRPr="008A782A">
        <w:rPr>
          <w:rFonts w:ascii="宋体" w:hAnsi="宋体" w:hint="eastAsia"/>
          <w:sz w:val="24"/>
          <w:szCs w:val="24"/>
        </w:rPr>
        <w:t>满足采购文件要求且投标价格最低的投标报价为评标基准价，其价格分为满分。其他投标人的价格分统一按下列公式计算：</w:t>
      </w:r>
    </w:p>
    <w:p w:rsidR="008A782A" w:rsidRPr="008A782A" w:rsidRDefault="008A782A" w:rsidP="008A782A">
      <w:pPr>
        <w:pStyle w:val="ab"/>
        <w:spacing w:line="360" w:lineRule="atLeast"/>
        <w:ind w:left="660" w:firstLineChars="0" w:firstLine="0"/>
        <w:jc w:val="center"/>
        <w:rPr>
          <w:rFonts w:ascii="宋体" w:hAnsi="宋体"/>
          <w:bCs/>
          <w:sz w:val="24"/>
          <w:szCs w:val="24"/>
        </w:rPr>
      </w:pPr>
      <w:r w:rsidRPr="008A782A">
        <w:rPr>
          <w:rFonts w:ascii="宋体" w:hAnsi="宋体" w:hint="eastAsia"/>
          <w:sz w:val="24"/>
          <w:szCs w:val="24"/>
        </w:rPr>
        <w:t>投标报价得分=（评标基准价/投标报价）×45</w:t>
      </w:r>
    </w:p>
    <w:p w:rsidR="008A782A" w:rsidRDefault="008A782A" w:rsidP="008A782A">
      <w:pPr>
        <w:pStyle w:val="ab"/>
        <w:shd w:val="clear" w:color="auto" w:fill="FFFFFF"/>
        <w:snapToGrid w:val="0"/>
        <w:spacing w:line="360" w:lineRule="atLeast"/>
        <w:ind w:left="660" w:firstLineChars="0" w:firstLine="0"/>
        <w:rPr>
          <w:rFonts w:ascii="宋体" w:hAnsi="宋体"/>
          <w:b/>
          <w:color w:val="000000"/>
          <w:sz w:val="24"/>
          <w:szCs w:val="24"/>
        </w:rPr>
      </w:pPr>
      <w:r w:rsidRPr="008A782A">
        <w:rPr>
          <w:rFonts w:ascii="宋体" w:hAnsi="宋体" w:hint="eastAsia"/>
          <w:b/>
          <w:color w:val="000000"/>
          <w:sz w:val="24"/>
          <w:szCs w:val="24"/>
        </w:rPr>
        <w:t>B</w:t>
      </w:r>
      <w:r>
        <w:rPr>
          <w:rFonts w:ascii="宋体" w:hAnsi="宋体" w:hint="eastAsia"/>
          <w:b/>
          <w:color w:val="000000"/>
          <w:sz w:val="24"/>
          <w:szCs w:val="24"/>
        </w:rPr>
        <w:t>.</w:t>
      </w:r>
      <w:r w:rsidRPr="008A782A">
        <w:rPr>
          <w:rFonts w:ascii="宋体" w:hAnsi="宋体" w:hint="eastAsia"/>
          <w:b/>
          <w:color w:val="000000"/>
          <w:sz w:val="24"/>
          <w:szCs w:val="24"/>
        </w:rPr>
        <w:t>设计样式样品质量分（</w:t>
      </w:r>
      <w:r w:rsidRPr="008A782A">
        <w:rPr>
          <w:rFonts w:ascii="宋体" w:hAnsi="宋体"/>
          <w:b/>
          <w:color w:val="000000"/>
          <w:sz w:val="24"/>
          <w:szCs w:val="24"/>
        </w:rPr>
        <w:t>20</w:t>
      </w:r>
      <w:r w:rsidRPr="008A782A">
        <w:rPr>
          <w:rFonts w:ascii="宋体" w:hAnsi="宋体" w:hint="eastAsia"/>
          <w:b/>
          <w:color w:val="000000"/>
          <w:sz w:val="24"/>
          <w:szCs w:val="24"/>
        </w:rPr>
        <w:t>分）</w:t>
      </w:r>
      <w:r>
        <w:rPr>
          <w:rFonts w:ascii="宋体" w:hAnsi="宋体" w:hint="eastAsia"/>
          <w:b/>
          <w:color w:val="000000"/>
          <w:sz w:val="24"/>
          <w:szCs w:val="24"/>
        </w:rPr>
        <w:t>：</w:t>
      </w:r>
    </w:p>
    <w:p w:rsidR="008A782A" w:rsidRPr="00F43131" w:rsidRDefault="008A782A" w:rsidP="008A782A">
      <w:pPr>
        <w:pStyle w:val="ab"/>
        <w:shd w:val="clear" w:color="auto" w:fill="FFFFFF"/>
        <w:snapToGrid w:val="0"/>
        <w:spacing w:line="360" w:lineRule="atLeast"/>
        <w:ind w:left="660" w:firstLineChars="0" w:firstLine="0"/>
        <w:rPr>
          <w:rFonts w:ascii="宋体" w:hAnsi="宋体"/>
          <w:sz w:val="24"/>
          <w:szCs w:val="24"/>
        </w:rPr>
      </w:pPr>
      <w:r w:rsidRPr="00F43131">
        <w:rPr>
          <w:rFonts w:ascii="宋体" w:hAnsi="宋体" w:hint="eastAsia"/>
          <w:sz w:val="24"/>
          <w:szCs w:val="24"/>
        </w:rPr>
        <w:t>（床请提供设计图纸一份，板材小样两块，床头床尾板材一块，床板板材一块，大小不超过30cm</w:t>
      </w:r>
      <w:r w:rsidRPr="00F43131">
        <w:rPr>
          <w:rFonts w:ascii="Arial" w:hAnsi="Arial" w:cs="Arial"/>
          <w:sz w:val="24"/>
          <w:szCs w:val="24"/>
        </w:rPr>
        <w:t>×</w:t>
      </w:r>
      <w:r w:rsidRPr="00F43131">
        <w:rPr>
          <w:rFonts w:ascii="宋体" w:hAnsi="宋体" w:hint="eastAsia"/>
          <w:sz w:val="24"/>
          <w:szCs w:val="24"/>
        </w:rPr>
        <w:t>20cm；床头柜板材样品两块，面板板材一块，抽屉板材一块，大小不超过30cm</w:t>
      </w:r>
      <w:r w:rsidRPr="00F43131">
        <w:rPr>
          <w:rFonts w:ascii="Arial" w:hAnsi="Arial" w:cs="Arial"/>
          <w:sz w:val="24"/>
          <w:szCs w:val="24"/>
        </w:rPr>
        <w:t>×</w:t>
      </w:r>
      <w:r w:rsidRPr="00F43131">
        <w:rPr>
          <w:rFonts w:ascii="宋体" w:hAnsi="宋体" w:hint="eastAsia"/>
          <w:sz w:val="24"/>
          <w:szCs w:val="24"/>
        </w:rPr>
        <w:t>20cm）：</w:t>
      </w:r>
    </w:p>
    <w:p w:rsidR="008A782A" w:rsidRPr="00F43131" w:rsidRDefault="008A782A" w:rsidP="008A782A">
      <w:pPr>
        <w:pStyle w:val="ab"/>
        <w:shd w:val="clear" w:color="auto" w:fill="FFFFFF"/>
        <w:snapToGrid w:val="0"/>
        <w:spacing w:line="360" w:lineRule="atLeast"/>
        <w:ind w:left="660" w:firstLineChars="0" w:firstLine="0"/>
        <w:rPr>
          <w:rFonts w:ascii="宋体" w:hAnsi="宋体"/>
          <w:sz w:val="24"/>
          <w:szCs w:val="24"/>
        </w:rPr>
      </w:pPr>
      <w:r w:rsidRPr="00F43131">
        <w:rPr>
          <w:rFonts w:ascii="宋体" w:hAnsi="宋体" w:hint="eastAsia"/>
          <w:sz w:val="24"/>
          <w:szCs w:val="24"/>
        </w:rPr>
        <w:t>根据提供的设计样式、样品质量予以综合打分。</w:t>
      </w:r>
    </w:p>
    <w:p w:rsidR="008A782A" w:rsidRPr="00F43131" w:rsidRDefault="008A782A" w:rsidP="008A782A">
      <w:pPr>
        <w:pStyle w:val="ab"/>
        <w:shd w:val="clear" w:color="auto" w:fill="FFFFFF"/>
        <w:snapToGrid w:val="0"/>
        <w:spacing w:line="360" w:lineRule="atLeast"/>
        <w:ind w:left="660" w:firstLineChars="0" w:firstLine="0"/>
        <w:rPr>
          <w:rFonts w:ascii="宋体" w:hAnsi="宋体"/>
          <w:b/>
          <w:bCs/>
          <w:sz w:val="24"/>
          <w:szCs w:val="24"/>
        </w:rPr>
      </w:pPr>
      <w:r w:rsidRPr="00F43131">
        <w:rPr>
          <w:rFonts w:ascii="宋体" w:hAnsi="宋体"/>
          <w:b/>
          <w:bCs/>
          <w:sz w:val="24"/>
          <w:szCs w:val="24"/>
        </w:rPr>
        <w:t>C</w:t>
      </w:r>
      <w:r w:rsidRPr="00F43131">
        <w:rPr>
          <w:rFonts w:ascii="宋体" w:hAnsi="宋体" w:hint="eastAsia"/>
          <w:b/>
          <w:bCs/>
          <w:sz w:val="24"/>
          <w:szCs w:val="24"/>
        </w:rPr>
        <w:t>.</w:t>
      </w:r>
      <w:r w:rsidRPr="00F43131">
        <w:rPr>
          <w:rFonts w:ascii="宋体" w:hAnsi="宋体"/>
          <w:b/>
          <w:bCs/>
          <w:sz w:val="24"/>
          <w:szCs w:val="24"/>
        </w:rPr>
        <w:t xml:space="preserve"> </w:t>
      </w:r>
      <w:r w:rsidRPr="00F43131">
        <w:rPr>
          <w:rFonts w:ascii="宋体" w:hAnsi="宋体" w:hint="eastAsia"/>
          <w:b/>
          <w:bCs/>
          <w:sz w:val="24"/>
          <w:szCs w:val="24"/>
        </w:rPr>
        <w:t>售后服务（</w:t>
      </w:r>
      <w:r w:rsidR="00FE1859" w:rsidRPr="00F43131">
        <w:rPr>
          <w:rFonts w:ascii="宋体" w:hAnsi="宋体" w:hint="eastAsia"/>
          <w:b/>
          <w:bCs/>
          <w:sz w:val="24"/>
          <w:szCs w:val="24"/>
        </w:rPr>
        <w:t>21</w:t>
      </w:r>
      <w:r w:rsidRPr="00F43131">
        <w:rPr>
          <w:rFonts w:ascii="宋体" w:hAnsi="宋体" w:hint="eastAsia"/>
          <w:b/>
          <w:bCs/>
          <w:sz w:val="24"/>
          <w:szCs w:val="24"/>
        </w:rPr>
        <w:t>分）:</w:t>
      </w:r>
    </w:p>
    <w:p w:rsidR="008A782A" w:rsidRPr="008A782A" w:rsidRDefault="008A782A" w:rsidP="008A782A">
      <w:pPr>
        <w:pStyle w:val="ab"/>
        <w:shd w:val="clear" w:color="auto" w:fill="FFFFFF"/>
        <w:snapToGrid w:val="0"/>
        <w:spacing w:line="360" w:lineRule="atLeast"/>
        <w:ind w:left="660" w:firstLineChars="0" w:firstLine="0"/>
        <w:rPr>
          <w:rFonts w:ascii="宋体" w:hAnsi="宋体"/>
          <w:sz w:val="24"/>
          <w:szCs w:val="24"/>
        </w:rPr>
      </w:pPr>
      <w:r w:rsidRPr="008A782A">
        <w:rPr>
          <w:rFonts w:ascii="宋体" w:hAnsi="宋体" w:hint="eastAsia"/>
          <w:sz w:val="24"/>
          <w:szCs w:val="24"/>
        </w:rPr>
        <w:t>（1）质保期：1</w:t>
      </w:r>
      <w:r w:rsidR="00FE1859">
        <w:rPr>
          <w:rFonts w:ascii="宋体" w:hAnsi="宋体" w:hint="eastAsia"/>
          <w:sz w:val="24"/>
          <w:szCs w:val="24"/>
        </w:rPr>
        <w:t>2</w:t>
      </w:r>
      <w:r w:rsidRPr="008A782A">
        <w:rPr>
          <w:rFonts w:ascii="宋体" w:hAnsi="宋体" w:hint="eastAsia"/>
          <w:sz w:val="24"/>
          <w:szCs w:val="24"/>
        </w:rPr>
        <w:t>分，满足采购文件要求得</w:t>
      </w:r>
      <w:r w:rsidR="00FE1859">
        <w:rPr>
          <w:rFonts w:ascii="宋体" w:hAnsi="宋体" w:hint="eastAsia"/>
          <w:sz w:val="24"/>
          <w:szCs w:val="24"/>
        </w:rPr>
        <w:t>6</w:t>
      </w:r>
      <w:r w:rsidRPr="008A782A">
        <w:rPr>
          <w:rFonts w:ascii="宋体" w:hAnsi="宋体" w:hint="eastAsia"/>
          <w:sz w:val="24"/>
          <w:szCs w:val="24"/>
        </w:rPr>
        <w:t>分，每增加1年原厂质保得2分，最多得1</w:t>
      </w:r>
      <w:r w:rsidR="00FE1859">
        <w:rPr>
          <w:rFonts w:ascii="宋体" w:hAnsi="宋体" w:hint="eastAsia"/>
          <w:sz w:val="24"/>
          <w:szCs w:val="24"/>
        </w:rPr>
        <w:t>2</w:t>
      </w:r>
      <w:r w:rsidRPr="008A782A">
        <w:rPr>
          <w:rFonts w:ascii="宋体" w:hAnsi="宋体" w:hint="eastAsia"/>
          <w:sz w:val="24"/>
          <w:szCs w:val="24"/>
        </w:rPr>
        <w:t>分。</w:t>
      </w:r>
    </w:p>
    <w:p w:rsidR="008A782A" w:rsidRPr="008A782A" w:rsidRDefault="008A782A" w:rsidP="008A782A">
      <w:pPr>
        <w:pStyle w:val="ab"/>
        <w:shd w:val="clear" w:color="auto" w:fill="FFFFFF"/>
        <w:snapToGrid w:val="0"/>
        <w:spacing w:line="360" w:lineRule="atLeast"/>
        <w:ind w:left="660" w:firstLineChars="0" w:firstLine="0"/>
        <w:rPr>
          <w:rFonts w:ascii="宋体" w:hAnsi="宋体"/>
          <w:sz w:val="24"/>
          <w:szCs w:val="24"/>
        </w:rPr>
      </w:pPr>
      <w:r w:rsidRPr="008A782A">
        <w:rPr>
          <w:rFonts w:ascii="宋体" w:hAnsi="宋体" w:hint="eastAsia"/>
          <w:sz w:val="24"/>
          <w:szCs w:val="24"/>
        </w:rPr>
        <w:t>（</w:t>
      </w:r>
      <w:r w:rsidRPr="008A782A">
        <w:rPr>
          <w:rFonts w:ascii="宋体" w:hAnsi="宋体"/>
          <w:sz w:val="24"/>
          <w:szCs w:val="24"/>
        </w:rPr>
        <w:t>2</w:t>
      </w:r>
      <w:r w:rsidRPr="008A782A">
        <w:rPr>
          <w:rFonts w:ascii="宋体" w:hAnsi="宋体" w:hint="eastAsia"/>
          <w:sz w:val="24"/>
          <w:szCs w:val="24"/>
        </w:rPr>
        <w:t>）免费质保与维保期内及后期服务方案，较好的得4-3分，一般的得2-1分。</w:t>
      </w:r>
    </w:p>
    <w:p w:rsidR="008A782A" w:rsidRPr="008A782A" w:rsidRDefault="008A782A" w:rsidP="008A782A">
      <w:pPr>
        <w:pStyle w:val="ab"/>
        <w:shd w:val="clear" w:color="auto" w:fill="FFFFFF"/>
        <w:snapToGrid w:val="0"/>
        <w:spacing w:line="360" w:lineRule="atLeast"/>
        <w:ind w:left="660" w:firstLineChars="0" w:firstLine="0"/>
        <w:rPr>
          <w:rFonts w:ascii="宋体" w:hAnsi="宋体"/>
          <w:sz w:val="24"/>
          <w:szCs w:val="24"/>
        </w:rPr>
      </w:pPr>
      <w:r w:rsidRPr="008A782A">
        <w:rPr>
          <w:rFonts w:ascii="宋体" w:hAnsi="宋体" w:hint="eastAsia"/>
          <w:sz w:val="24"/>
          <w:szCs w:val="24"/>
        </w:rPr>
        <w:t>（</w:t>
      </w:r>
      <w:r w:rsidRPr="008A782A">
        <w:rPr>
          <w:rFonts w:ascii="宋体" w:hAnsi="宋体"/>
          <w:sz w:val="24"/>
          <w:szCs w:val="24"/>
        </w:rPr>
        <w:t>3</w:t>
      </w:r>
      <w:r w:rsidRPr="008A782A">
        <w:rPr>
          <w:rFonts w:ascii="宋体" w:hAnsi="宋体" w:hint="eastAsia"/>
          <w:sz w:val="24"/>
          <w:szCs w:val="24"/>
        </w:rPr>
        <w:t>）免费质保与维保期结束后，继续提供优惠维修及更换损坏配件的，维修及原装配件费用报价合理的得</w:t>
      </w:r>
      <w:r w:rsidR="00FE1859">
        <w:rPr>
          <w:rFonts w:ascii="宋体" w:hAnsi="宋体" w:hint="eastAsia"/>
          <w:sz w:val="24"/>
          <w:szCs w:val="24"/>
        </w:rPr>
        <w:t>5</w:t>
      </w:r>
      <w:r w:rsidRPr="008A782A">
        <w:rPr>
          <w:rFonts w:ascii="宋体" w:hAnsi="宋体" w:hint="eastAsia"/>
          <w:sz w:val="24"/>
          <w:szCs w:val="24"/>
        </w:rPr>
        <w:t>分。</w:t>
      </w:r>
    </w:p>
    <w:p w:rsidR="008A782A" w:rsidRPr="008A782A" w:rsidRDefault="008A782A" w:rsidP="008A782A">
      <w:pPr>
        <w:pStyle w:val="ab"/>
        <w:shd w:val="clear" w:color="auto" w:fill="FFFFFF"/>
        <w:snapToGrid w:val="0"/>
        <w:spacing w:line="360" w:lineRule="atLeast"/>
        <w:ind w:left="660" w:firstLineChars="0" w:firstLine="0"/>
        <w:rPr>
          <w:rFonts w:ascii="宋体" w:hAnsi="宋体"/>
          <w:b/>
          <w:bCs/>
          <w:sz w:val="24"/>
          <w:szCs w:val="24"/>
        </w:rPr>
      </w:pPr>
      <w:r w:rsidRPr="008A782A">
        <w:rPr>
          <w:rFonts w:ascii="宋体" w:hAnsi="宋体"/>
          <w:b/>
          <w:bCs/>
          <w:sz w:val="24"/>
          <w:szCs w:val="24"/>
        </w:rPr>
        <w:t>D</w:t>
      </w:r>
      <w:r w:rsidRPr="008A782A">
        <w:rPr>
          <w:rFonts w:ascii="宋体" w:hAnsi="宋体" w:hint="eastAsia"/>
          <w:b/>
          <w:bCs/>
          <w:sz w:val="24"/>
          <w:szCs w:val="24"/>
        </w:rPr>
        <w:t xml:space="preserve"> 企业经营业绩及信誉情况（1</w:t>
      </w:r>
      <w:r w:rsidRPr="008A782A">
        <w:rPr>
          <w:rFonts w:ascii="宋体" w:hAnsi="宋体"/>
          <w:b/>
          <w:bCs/>
          <w:sz w:val="24"/>
          <w:szCs w:val="24"/>
        </w:rPr>
        <w:t>4</w:t>
      </w:r>
      <w:r w:rsidRPr="008A782A">
        <w:rPr>
          <w:rFonts w:ascii="宋体" w:hAnsi="宋体" w:hint="eastAsia"/>
          <w:b/>
          <w:bCs/>
          <w:sz w:val="24"/>
          <w:szCs w:val="24"/>
        </w:rPr>
        <w:t>分）：</w:t>
      </w:r>
    </w:p>
    <w:p w:rsidR="008A782A" w:rsidRPr="008A782A" w:rsidRDefault="008A782A" w:rsidP="008A782A">
      <w:pPr>
        <w:pStyle w:val="ab"/>
        <w:tabs>
          <w:tab w:val="left" w:pos="8200"/>
        </w:tabs>
        <w:spacing w:line="360" w:lineRule="atLeast"/>
        <w:ind w:left="660" w:firstLineChars="0" w:firstLine="0"/>
        <w:rPr>
          <w:rFonts w:ascii="宋体" w:hAnsi="宋体"/>
          <w:sz w:val="24"/>
          <w:szCs w:val="24"/>
        </w:rPr>
      </w:pPr>
      <w:r w:rsidRPr="008A782A">
        <w:rPr>
          <w:rFonts w:ascii="宋体" w:hAnsi="宋体" w:hint="eastAsia"/>
          <w:sz w:val="24"/>
          <w:szCs w:val="24"/>
        </w:rPr>
        <w:t>1，投标企业的总体评价：根据投标人的投标品牌、信誉影响、生产规模，企业管理的规范性，制度是否健全等等打分，总体评价好3分，一般1分。</w:t>
      </w:r>
    </w:p>
    <w:p w:rsidR="008A782A" w:rsidRPr="008A782A" w:rsidRDefault="008A782A" w:rsidP="008A782A">
      <w:pPr>
        <w:pStyle w:val="ab"/>
        <w:snapToGrid w:val="0"/>
        <w:spacing w:line="360" w:lineRule="atLeast"/>
        <w:ind w:left="660" w:firstLineChars="0" w:firstLine="0"/>
        <w:jc w:val="left"/>
        <w:rPr>
          <w:rFonts w:ascii="宋体" w:hAnsi="宋体"/>
          <w:sz w:val="24"/>
          <w:szCs w:val="24"/>
        </w:rPr>
      </w:pPr>
      <w:r w:rsidRPr="008A782A">
        <w:rPr>
          <w:rFonts w:ascii="宋体" w:hAnsi="宋体" w:hint="eastAsia"/>
          <w:sz w:val="24"/>
          <w:szCs w:val="24"/>
        </w:rPr>
        <w:t>2，投标人的财务状况及信用情况，由评委根据投标人提供的证明材料打分，较好的得2分，一般得1分。</w:t>
      </w:r>
    </w:p>
    <w:p w:rsidR="008A782A" w:rsidRPr="008A782A" w:rsidRDefault="008A782A" w:rsidP="008A782A">
      <w:pPr>
        <w:pStyle w:val="ab"/>
        <w:snapToGrid w:val="0"/>
        <w:spacing w:line="360" w:lineRule="atLeast"/>
        <w:ind w:left="660" w:firstLineChars="0" w:firstLine="0"/>
        <w:jc w:val="left"/>
        <w:rPr>
          <w:rFonts w:ascii="宋体" w:hAnsi="宋体"/>
          <w:sz w:val="24"/>
          <w:szCs w:val="24"/>
        </w:rPr>
      </w:pPr>
      <w:r w:rsidRPr="008A782A">
        <w:rPr>
          <w:rFonts w:ascii="宋体" w:hAnsi="宋体" w:hint="eastAsia"/>
          <w:sz w:val="24"/>
          <w:szCs w:val="24"/>
        </w:rPr>
        <w:t>3、至</w:t>
      </w:r>
      <w:r w:rsidRPr="008A782A">
        <w:rPr>
          <w:rFonts w:ascii="宋体" w:hAnsi="宋体"/>
          <w:sz w:val="24"/>
          <w:szCs w:val="24"/>
        </w:rPr>
        <w:t>本项目投标截止日期止</w:t>
      </w:r>
      <w:r w:rsidR="00FD5188">
        <w:rPr>
          <w:rFonts w:ascii="宋体" w:hAnsi="宋体" w:hint="eastAsia"/>
          <w:sz w:val="24"/>
          <w:szCs w:val="24"/>
        </w:rPr>
        <w:t>三</w:t>
      </w:r>
      <w:r w:rsidRPr="008A782A">
        <w:rPr>
          <w:rFonts w:ascii="宋体" w:hAnsi="宋体" w:hint="eastAsia"/>
          <w:sz w:val="24"/>
          <w:szCs w:val="24"/>
        </w:rPr>
        <w:t>年内有一个类似产品业绩(单个合同供货达到</w:t>
      </w:r>
      <w:r w:rsidR="005C3269">
        <w:rPr>
          <w:rFonts w:ascii="宋体" w:hAnsi="宋体" w:hint="eastAsia"/>
          <w:sz w:val="24"/>
          <w:szCs w:val="24"/>
        </w:rPr>
        <w:t>120</w:t>
      </w:r>
      <w:r w:rsidRPr="008A782A">
        <w:rPr>
          <w:rFonts w:ascii="宋体" w:hAnsi="宋体" w:hint="eastAsia"/>
          <w:sz w:val="24"/>
          <w:szCs w:val="24"/>
        </w:rPr>
        <w:t>张以上的)得3分，每增加1个得</w:t>
      </w:r>
      <w:r w:rsidRPr="008A782A">
        <w:rPr>
          <w:rFonts w:ascii="宋体" w:hAnsi="宋体"/>
          <w:sz w:val="24"/>
          <w:szCs w:val="24"/>
        </w:rPr>
        <w:t>2</w:t>
      </w:r>
      <w:r w:rsidRPr="008A782A">
        <w:rPr>
          <w:rFonts w:ascii="宋体" w:hAnsi="宋体" w:hint="eastAsia"/>
          <w:sz w:val="24"/>
          <w:szCs w:val="24"/>
        </w:rPr>
        <w:t>分，满分</w:t>
      </w:r>
      <w:r w:rsidRPr="008A782A">
        <w:rPr>
          <w:rFonts w:ascii="宋体" w:hAnsi="宋体"/>
          <w:sz w:val="24"/>
          <w:szCs w:val="24"/>
        </w:rPr>
        <w:t>9</w:t>
      </w:r>
      <w:r w:rsidRPr="008A782A">
        <w:rPr>
          <w:rFonts w:ascii="宋体" w:hAnsi="宋体" w:hint="eastAsia"/>
          <w:sz w:val="24"/>
          <w:szCs w:val="24"/>
        </w:rPr>
        <w:t>分，需提供合同复印件（</w:t>
      </w:r>
      <w:r w:rsidRPr="008A782A">
        <w:rPr>
          <w:rFonts w:ascii="宋体" w:hAnsi="宋体"/>
          <w:sz w:val="24"/>
          <w:szCs w:val="24"/>
        </w:rPr>
        <w:t>加盖公章）</w:t>
      </w:r>
      <w:r w:rsidRPr="008A782A">
        <w:rPr>
          <w:rFonts w:ascii="宋体" w:hAnsi="宋体" w:hint="eastAsia"/>
          <w:sz w:val="24"/>
          <w:szCs w:val="24"/>
        </w:rPr>
        <w:t>。</w:t>
      </w:r>
    </w:p>
    <w:p w:rsidR="00680F4B" w:rsidRDefault="00680F4B">
      <w:pPr>
        <w:rPr>
          <w:rFonts w:ascii="黑体" w:eastAsia="黑体"/>
          <w:color w:val="000000"/>
          <w:sz w:val="28"/>
          <w:szCs w:val="28"/>
        </w:rPr>
      </w:pPr>
    </w:p>
    <w:bookmarkEnd w:id="31"/>
    <w:bookmarkEnd w:id="32"/>
    <w:bookmarkEnd w:id="33"/>
    <w:bookmarkEnd w:id="34"/>
    <w:bookmarkEnd w:id="35"/>
    <w:p w:rsidR="001B5D14" w:rsidRDefault="000A0FEC">
      <w:pPr>
        <w:jc w:val="center"/>
        <w:rPr>
          <w:rFonts w:ascii="宋体" w:hAnsi="宋体" w:cs="宋体"/>
          <w:bCs/>
          <w:sz w:val="44"/>
        </w:rPr>
      </w:pPr>
      <w:r>
        <w:rPr>
          <w:rFonts w:ascii="宋体" w:hAnsi="宋体" w:cs="宋体" w:hint="eastAsia"/>
          <w:bCs/>
          <w:sz w:val="44"/>
        </w:rPr>
        <w:lastRenderedPageBreak/>
        <w:t>第六章  投标文件格式</w:t>
      </w:r>
    </w:p>
    <w:p w:rsidR="001B5D14" w:rsidRDefault="001B5D14">
      <w:pPr>
        <w:jc w:val="center"/>
        <w:rPr>
          <w:rFonts w:ascii="宋体" w:hAnsi="宋体" w:cs="宋体"/>
          <w:b/>
          <w:sz w:val="72"/>
        </w:rPr>
      </w:pPr>
      <w:bookmarkStart w:id="36" w:name="_Hlt26955039"/>
      <w:bookmarkStart w:id="37" w:name="_Hlt26671244"/>
      <w:bookmarkStart w:id="38" w:name="_Toc49090576"/>
      <w:bookmarkStart w:id="39" w:name="_Toc120614282"/>
      <w:bookmarkStart w:id="40" w:name="_Toc26554094"/>
      <w:bookmarkEnd w:id="36"/>
      <w:bookmarkEnd w:id="37"/>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lastRenderedPageBreak/>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bookmarkEnd w:id="38"/>
    <w:bookmarkEnd w:id="39"/>
    <w:bookmarkEnd w:id="40"/>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114755">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1" w:name="_Toc462564147"/>
      <w:bookmarkStart w:id="42"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lastRenderedPageBreak/>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114755">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1B5D14" w:rsidRDefault="000A0FEC" w:rsidP="00114755">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114755">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114755">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513029276"/>
      <w:bookmarkStart w:id="49" w:name="_Toc460901585"/>
      <w:bookmarkStart w:id="50" w:name="_Toc120614283"/>
      <w:bookmarkStart w:id="51" w:name="_Toc49090577"/>
      <w:bookmarkStart w:id="52" w:name="_Toc26554095"/>
      <w:bookmarkStart w:id="53" w:name="_Toc23828478"/>
      <w:bookmarkStart w:id="54" w:name="_Toc22356580"/>
      <w:bookmarkEnd w:id="47"/>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1B5D14">
      <w:headerReference w:type="default" r:id="rId12"/>
      <w:footerReference w:type="even" r:id="rId13"/>
      <w:footerReference w:type="default" r:id="rId14"/>
      <w:headerReference w:type="first" r:id="rId15"/>
      <w:footerReference w:type="first" r:id="rId16"/>
      <w:pgSz w:w="11906" w:h="16838"/>
      <w:pgMar w:top="1440" w:right="1080" w:bottom="1440" w:left="1080" w:header="851" w:footer="907" w:gutter="0"/>
      <w:cols w:space="720"/>
      <w:titlePg/>
      <w:docGrid w:type="lines"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61F48" w:rsidRDefault="00261F48" w:rsidP="001B5D14">
      <w:r>
        <w:separator/>
      </w:r>
    </w:p>
  </w:endnote>
  <w:endnote w:type="continuationSeparator" w:id="1">
    <w:p w:rsidR="00261F48" w:rsidRDefault="00261F48"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仿宋_GB2312">
    <w:altName w:val="黑体"/>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7C6BF5">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5128C4" w:rsidRDefault="007C6BF5">
                <w:pPr>
                  <w:snapToGrid w:val="0"/>
                  <w:rPr>
                    <w:sz w:val="18"/>
                  </w:rPr>
                </w:pPr>
                <w:r>
                  <w:rPr>
                    <w:rFonts w:hint="eastAsia"/>
                    <w:sz w:val="18"/>
                  </w:rPr>
                  <w:fldChar w:fldCharType="begin"/>
                </w:r>
                <w:r w:rsidR="005128C4">
                  <w:rPr>
                    <w:rFonts w:hint="eastAsia"/>
                    <w:sz w:val="18"/>
                  </w:rPr>
                  <w:instrText xml:space="preserve"> PAGE  \* MERGEFORMAT </w:instrText>
                </w:r>
                <w:r>
                  <w:rPr>
                    <w:rFonts w:hint="eastAsia"/>
                    <w:sz w:val="18"/>
                  </w:rPr>
                  <w:fldChar w:fldCharType="separate"/>
                </w:r>
                <w:r w:rsidR="00114755">
                  <w:rPr>
                    <w:noProof/>
                    <w:sz w:val="18"/>
                  </w:rPr>
                  <w:t>2</w:t>
                </w:r>
                <w:r>
                  <w:rPr>
                    <w:rFonts w:hint="eastAsia"/>
                    <w:sz w:val="18"/>
                  </w:rPr>
                  <w:fldChar w:fldCharType="end"/>
                </w:r>
              </w:p>
            </w:txbxContent>
          </v:textbox>
          <w10:wrap anchorx="margin"/>
        </v:shape>
      </w:pict>
    </w:r>
    <w:r w:rsidR="005128C4">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7C6BF5">
    <w:pPr>
      <w:pStyle w:val="a5"/>
      <w:framePr w:wrap="around" w:vAnchor="text" w:hAnchor="margin" w:xAlign="center" w:y="1"/>
      <w:rPr>
        <w:rStyle w:val="a8"/>
      </w:rPr>
    </w:pPr>
    <w:r>
      <w:fldChar w:fldCharType="begin"/>
    </w:r>
    <w:r w:rsidR="005128C4">
      <w:rPr>
        <w:rStyle w:val="a8"/>
      </w:rPr>
      <w:instrText xml:space="preserve">PAGE  </w:instrText>
    </w:r>
    <w:r>
      <w:fldChar w:fldCharType="separate"/>
    </w:r>
    <w:r w:rsidR="005128C4">
      <w:rPr>
        <w:rStyle w:val="a8"/>
      </w:rPr>
      <w:t>1</w:t>
    </w:r>
    <w:r>
      <w:fldChar w:fldCharType="end"/>
    </w:r>
  </w:p>
  <w:p w:rsidR="005128C4" w:rsidRDefault="005128C4">
    <w:pPr>
      <w:pStyle w:val="a5"/>
    </w:pPr>
  </w:p>
  <w:p w:rsidR="005128C4" w:rsidRDefault="005128C4"/>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7C6BF5">
    <w:pPr>
      <w:pStyle w:val="a5"/>
      <w:jc w:val="center"/>
      <w:rPr>
        <w:b/>
        <w:i/>
      </w:rPr>
    </w:pPr>
    <w:r w:rsidRPr="007C6BF5">
      <w:rPr>
        <w:sz w:val="20"/>
      </w:rPr>
      <w:pict>
        <v:shapetype id="_x0000_t202" coordsize="21600,21600" o:spt="202" path="m,l,21600r21600,l21600,xe">
          <v:stroke joinstyle="miter"/>
          <v:path gradientshapeok="t" o:connecttype="rect"/>
        </v:shapetype>
        <v:shape id="文本框 6" o:spid="_x0000_s1026" type="#_x0000_t202" style="position:absolute;left:0;text-align:left;margin-left:0;margin-top:0;width:8.7pt;height:20.7pt;z-index:251658240;mso-wrap-style:none;mso-position-horizontal:center;mso-position-horizontal-relative:margin" filled="f" stroked="f">
          <v:textbox style="mso-fit-shape-to-text:t" inset="0,0,0,0">
            <w:txbxContent>
              <w:p w:rsidR="005128C4" w:rsidRDefault="007C6BF5">
                <w:pPr>
                  <w:snapToGrid w:val="0"/>
                  <w:rPr>
                    <w:sz w:val="18"/>
                  </w:rPr>
                </w:pPr>
                <w:r>
                  <w:rPr>
                    <w:rFonts w:hint="eastAsia"/>
                    <w:sz w:val="18"/>
                  </w:rPr>
                  <w:fldChar w:fldCharType="begin"/>
                </w:r>
                <w:r w:rsidR="005128C4">
                  <w:rPr>
                    <w:rFonts w:hint="eastAsia"/>
                    <w:sz w:val="18"/>
                  </w:rPr>
                  <w:instrText xml:space="preserve"> PAGE  \* MERGEFORMAT </w:instrText>
                </w:r>
                <w:r>
                  <w:rPr>
                    <w:rFonts w:hint="eastAsia"/>
                    <w:sz w:val="18"/>
                  </w:rPr>
                  <w:fldChar w:fldCharType="separate"/>
                </w:r>
                <w:r w:rsidR="00114755">
                  <w:rPr>
                    <w:noProof/>
                    <w:sz w:val="18"/>
                  </w:rPr>
                  <w:t>23</w:t>
                </w:r>
                <w:r>
                  <w:rPr>
                    <w:rFonts w:hint="eastAsia"/>
                    <w:sz w:val="18"/>
                  </w:rPr>
                  <w:fldChar w:fldCharType="end"/>
                </w:r>
              </w:p>
            </w:txbxContent>
          </v:textbox>
          <w10:wrap anchorx="margin"/>
        </v:shape>
      </w:pict>
    </w:r>
  </w:p>
  <w:p w:rsidR="005128C4" w:rsidRDefault="005128C4">
    <w:pPr>
      <w:jc w:val="left"/>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61F48" w:rsidRDefault="00261F48" w:rsidP="001B5D14">
      <w:r>
        <w:separator/>
      </w:r>
    </w:p>
  </w:footnote>
  <w:footnote w:type="continuationSeparator" w:id="1">
    <w:p w:rsidR="00261F48" w:rsidRDefault="00261F48"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Bdr>
        <w:bottom w:val="none" w:sz="0" w:space="0" w:color="auto"/>
      </w:pBdr>
    </w:pPr>
  </w:p>
  <w:p w:rsidR="005128C4" w:rsidRDefault="005128C4"/>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8C4" w:rsidRDefault="005128C4">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2">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3">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4">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5">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6">
    <w:nsid w:val="54766F40"/>
    <w:multiLevelType w:val="multilevel"/>
    <w:tmpl w:val="90767BD8"/>
    <w:lvl w:ilvl="0">
      <w:start w:val="1"/>
      <w:numFmt w:val="japaneseCounting"/>
      <w:lvlText w:val="%1、"/>
      <w:lvlJc w:val="left"/>
      <w:pPr>
        <w:ind w:left="660" w:hanging="660"/>
      </w:pPr>
      <w:rPr>
        <w:rFonts w:hint="default"/>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58C38CD4"/>
    <w:multiLevelType w:val="singleLevel"/>
    <w:tmpl w:val="58C38CD4"/>
    <w:lvl w:ilvl="0">
      <w:start w:val="1"/>
      <w:numFmt w:val="decimal"/>
      <w:suff w:val="nothing"/>
      <w:lvlText w:val="%1."/>
      <w:lvlJc w:val="left"/>
    </w:lvl>
  </w:abstractNum>
  <w:abstractNum w:abstractNumId="9">
    <w:nsid w:val="58D9CBA7"/>
    <w:multiLevelType w:val="singleLevel"/>
    <w:tmpl w:val="58D9CBA7"/>
    <w:lvl w:ilvl="0">
      <w:start w:val="4"/>
      <w:numFmt w:val="decimal"/>
      <w:suff w:val="nothing"/>
      <w:lvlText w:val="%1."/>
      <w:lvlJc w:val="left"/>
    </w:lvl>
  </w:abstractNum>
  <w:abstractNum w:abstractNumId="10">
    <w:nsid w:val="58DDFE60"/>
    <w:multiLevelType w:val="singleLevel"/>
    <w:tmpl w:val="58DDFE60"/>
    <w:lvl w:ilvl="0">
      <w:start w:val="1"/>
      <w:numFmt w:val="chineseCounting"/>
      <w:suff w:val="nothing"/>
      <w:lvlText w:val="%1、"/>
      <w:lvlJc w:val="left"/>
    </w:lvl>
  </w:abstractNum>
  <w:abstractNum w:abstractNumId="11">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2">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3">
    <w:nsid w:val="6FFF6232"/>
    <w:multiLevelType w:val="multilevel"/>
    <w:tmpl w:val="6FFF6232"/>
    <w:lvl w:ilvl="0">
      <w:start w:val="1"/>
      <w:numFmt w:val="decimal"/>
      <w:lvlText w:val="（%1）"/>
      <w:lvlJc w:val="left"/>
      <w:pPr>
        <w:ind w:left="840" w:hanging="720"/>
      </w:pPr>
      <w:rPr>
        <w:rFonts w:hint="default"/>
      </w:rPr>
    </w:lvl>
    <w:lvl w:ilvl="1">
      <w:start w:val="1"/>
      <w:numFmt w:val="lowerLetter"/>
      <w:lvlText w:val="%2)"/>
      <w:lvlJc w:val="left"/>
      <w:pPr>
        <w:ind w:left="960" w:hanging="420"/>
      </w:pPr>
    </w:lvl>
    <w:lvl w:ilvl="2">
      <w:start w:val="1"/>
      <w:numFmt w:val="lowerRoman"/>
      <w:lvlText w:val="%3."/>
      <w:lvlJc w:val="right"/>
      <w:pPr>
        <w:ind w:left="1380" w:hanging="420"/>
      </w:pPr>
    </w:lvl>
    <w:lvl w:ilvl="3">
      <w:start w:val="1"/>
      <w:numFmt w:val="decimal"/>
      <w:lvlText w:val="%4."/>
      <w:lvlJc w:val="left"/>
      <w:pPr>
        <w:ind w:left="1800" w:hanging="420"/>
      </w:pPr>
    </w:lvl>
    <w:lvl w:ilvl="4">
      <w:start w:val="1"/>
      <w:numFmt w:val="lowerLetter"/>
      <w:lvlText w:val="%5)"/>
      <w:lvlJc w:val="left"/>
      <w:pPr>
        <w:ind w:left="2220" w:hanging="420"/>
      </w:pPr>
    </w:lvl>
    <w:lvl w:ilvl="5">
      <w:start w:val="1"/>
      <w:numFmt w:val="lowerRoman"/>
      <w:lvlText w:val="%6."/>
      <w:lvlJc w:val="right"/>
      <w:pPr>
        <w:ind w:left="2640" w:hanging="420"/>
      </w:pPr>
    </w:lvl>
    <w:lvl w:ilvl="6">
      <w:start w:val="1"/>
      <w:numFmt w:val="decimal"/>
      <w:lvlText w:val="%7."/>
      <w:lvlJc w:val="left"/>
      <w:pPr>
        <w:ind w:left="3060" w:hanging="420"/>
      </w:pPr>
    </w:lvl>
    <w:lvl w:ilvl="7">
      <w:start w:val="1"/>
      <w:numFmt w:val="lowerLetter"/>
      <w:lvlText w:val="%8)"/>
      <w:lvlJc w:val="left"/>
      <w:pPr>
        <w:ind w:left="3480" w:hanging="420"/>
      </w:pPr>
    </w:lvl>
    <w:lvl w:ilvl="8">
      <w:start w:val="1"/>
      <w:numFmt w:val="lowerRoman"/>
      <w:lvlText w:val="%9."/>
      <w:lvlJc w:val="right"/>
      <w:pPr>
        <w:ind w:left="3900" w:hanging="420"/>
      </w:pPr>
    </w:lvl>
  </w:abstractNum>
  <w:abstractNum w:abstractNumId="14">
    <w:nsid w:val="7F676F70"/>
    <w:multiLevelType w:val="multilevel"/>
    <w:tmpl w:val="7F676F70"/>
    <w:lvl w:ilvl="0">
      <w:start w:val="1"/>
      <w:numFmt w:val="decimal"/>
      <w:lvlText w:val="（%1）"/>
      <w:lvlJc w:val="left"/>
      <w:pPr>
        <w:ind w:left="1287" w:hanging="720"/>
      </w:pPr>
      <w:rPr>
        <w:rFonts w:hint="default"/>
      </w:rPr>
    </w:lvl>
    <w:lvl w:ilvl="1">
      <w:start w:val="1"/>
      <w:numFmt w:val="lowerLetter"/>
      <w:lvlText w:val="%2)"/>
      <w:lvlJc w:val="left"/>
      <w:pPr>
        <w:ind w:left="960" w:hanging="420"/>
      </w:pPr>
    </w:lvl>
    <w:lvl w:ilvl="2">
      <w:start w:val="1"/>
      <w:numFmt w:val="lowerRoman"/>
      <w:lvlText w:val="%3."/>
      <w:lvlJc w:val="right"/>
      <w:pPr>
        <w:ind w:left="1380" w:hanging="420"/>
      </w:pPr>
    </w:lvl>
    <w:lvl w:ilvl="3">
      <w:start w:val="1"/>
      <w:numFmt w:val="decimal"/>
      <w:lvlText w:val="%4."/>
      <w:lvlJc w:val="left"/>
      <w:pPr>
        <w:ind w:left="1800" w:hanging="420"/>
      </w:pPr>
    </w:lvl>
    <w:lvl w:ilvl="4">
      <w:start w:val="1"/>
      <w:numFmt w:val="lowerLetter"/>
      <w:lvlText w:val="%5)"/>
      <w:lvlJc w:val="left"/>
      <w:pPr>
        <w:ind w:left="2220" w:hanging="420"/>
      </w:pPr>
    </w:lvl>
    <w:lvl w:ilvl="5">
      <w:start w:val="1"/>
      <w:numFmt w:val="lowerRoman"/>
      <w:lvlText w:val="%6."/>
      <w:lvlJc w:val="right"/>
      <w:pPr>
        <w:ind w:left="2640" w:hanging="420"/>
      </w:pPr>
    </w:lvl>
    <w:lvl w:ilvl="6">
      <w:start w:val="1"/>
      <w:numFmt w:val="decimal"/>
      <w:lvlText w:val="%7."/>
      <w:lvlJc w:val="left"/>
      <w:pPr>
        <w:ind w:left="3060" w:hanging="420"/>
      </w:pPr>
    </w:lvl>
    <w:lvl w:ilvl="7">
      <w:start w:val="1"/>
      <w:numFmt w:val="lowerLetter"/>
      <w:lvlText w:val="%8)"/>
      <w:lvlJc w:val="left"/>
      <w:pPr>
        <w:ind w:left="3480" w:hanging="420"/>
      </w:pPr>
    </w:lvl>
    <w:lvl w:ilvl="8">
      <w:start w:val="1"/>
      <w:numFmt w:val="lowerRoman"/>
      <w:lvlText w:val="%9."/>
      <w:lvlJc w:val="right"/>
      <w:pPr>
        <w:ind w:left="3900" w:hanging="420"/>
      </w:pPr>
    </w:lvl>
  </w:abstractNum>
  <w:abstractNum w:abstractNumId="15">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2"/>
  </w:num>
  <w:num w:numId="2">
    <w:abstractNumId w:val="10"/>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1"/>
  </w:num>
  <w:num w:numId="10">
    <w:abstractNumId w:val="2"/>
  </w:num>
  <w:num w:numId="11">
    <w:abstractNumId w:val="15"/>
  </w:num>
  <w:num w:numId="12">
    <w:abstractNumId w:val="6"/>
  </w:num>
  <w:num w:numId="13">
    <w:abstractNumId w:val="9"/>
  </w:num>
  <w:num w:numId="14">
    <w:abstractNumId w:val="14"/>
  </w:num>
  <w:num w:numId="15">
    <w:abstractNumId w:val="8"/>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403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80AB0"/>
    <w:rsid w:val="000A0FEC"/>
    <w:rsid w:val="00114755"/>
    <w:rsid w:val="001207E4"/>
    <w:rsid w:val="001229B1"/>
    <w:rsid w:val="001930C8"/>
    <w:rsid w:val="00193550"/>
    <w:rsid w:val="001A0EB9"/>
    <w:rsid w:val="001A10F9"/>
    <w:rsid w:val="001B5D14"/>
    <w:rsid w:val="00205604"/>
    <w:rsid w:val="0021786E"/>
    <w:rsid w:val="0023250C"/>
    <w:rsid w:val="00261F48"/>
    <w:rsid w:val="002B3018"/>
    <w:rsid w:val="002B64D1"/>
    <w:rsid w:val="002C7445"/>
    <w:rsid w:val="002D5357"/>
    <w:rsid w:val="002F1D43"/>
    <w:rsid w:val="00365302"/>
    <w:rsid w:val="00365BFD"/>
    <w:rsid w:val="00374CBD"/>
    <w:rsid w:val="0039133A"/>
    <w:rsid w:val="003C55E7"/>
    <w:rsid w:val="00484BFD"/>
    <w:rsid w:val="004C6307"/>
    <w:rsid w:val="005035DA"/>
    <w:rsid w:val="005128C4"/>
    <w:rsid w:val="00562368"/>
    <w:rsid w:val="005644CD"/>
    <w:rsid w:val="005740E5"/>
    <w:rsid w:val="0057615F"/>
    <w:rsid w:val="005875E6"/>
    <w:rsid w:val="005C3269"/>
    <w:rsid w:val="00622ED6"/>
    <w:rsid w:val="006445AC"/>
    <w:rsid w:val="00650B14"/>
    <w:rsid w:val="0065360E"/>
    <w:rsid w:val="00680F4B"/>
    <w:rsid w:val="006836FF"/>
    <w:rsid w:val="006A6590"/>
    <w:rsid w:val="006A76EB"/>
    <w:rsid w:val="006E55A1"/>
    <w:rsid w:val="00735F31"/>
    <w:rsid w:val="007637CA"/>
    <w:rsid w:val="007C6BF5"/>
    <w:rsid w:val="00806627"/>
    <w:rsid w:val="00846AA3"/>
    <w:rsid w:val="00870B8A"/>
    <w:rsid w:val="0089329A"/>
    <w:rsid w:val="008A782A"/>
    <w:rsid w:val="0095018A"/>
    <w:rsid w:val="00972839"/>
    <w:rsid w:val="00997D8F"/>
    <w:rsid w:val="009D4DFA"/>
    <w:rsid w:val="009D735B"/>
    <w:rsid w:val="009E262E"/>
    <w:rsid w:val="009E517A"/>
    <w:rsid w:val="009F5357"/>
    <w:rsid w:val="00A00C4B"/>
    <w:rsid w:val="00A0323F"/>
    <w:rsid w:val="00A0452C"/>
    <w:rsid w:val="00A362D2"/>
    <w:rsid w:val="00A64DC2"/>
    <w:rsid w:val="00A66969"/>
    <w:rsid w:val="00A77FED"/>
    <w:rsid w:val="00A87B79"/>
    <w:rsid w:val="00A948F2"/>
    <w:rsid w:val="00AD623C"/>
    <w:rsid w:val="00AF31C7"/>
    <w:rsid w:val="00B114B6"/>
    <w:rsid w:val="00B152A8"/>
    <w:rsid w:val="00B66963"/>
    <w:rsid w:val="00B7753F"/>
    <w:rsid w:val="00B8631C"/>
    <w:rsid w:val="00BB3A22"/>
    <w:rsid w:val="00BD5BE8"/>
    <w:rsid w:val="00C11C42"/>
    <w:rsid w:val="00C4393E"/>
    <w:rsid w:val="00C46EB8"/>
    <w:rsid w:val="00C56D57"/>
    <w:rsid w:val="00CD1863"/>
    <w:rsid w:val="00CE0ECA"/>
    <w:rsid w:val="00D46FF5"/>
    <w:rsid w:val="00D66080"/>
    <w:rsid w:val="00D74FA1"/>
    <w:rsid w:val="00DE6300"/>
    <w:rsid w:val="00E23BC3"/>
    <w:rsid w:val="00E824AB"/>
    <w:rsid w:val="00EB38AA"/>
    <w:rsid w:val="00EE653E"/>
    <w:rsid w:val="00EF32E9"/>
    <w:rsid w:val="00F14020"/>
    <w:rsid w:val="00F43131"/>
    <w:rsid w:val="00F502B3"/>
    <w:rsid w:val="00F7402B"/>
    <w:rsid w:val="00FB06E8"/>
    <w:rsid w:val="00FC5B62"/>
    <w:rsid w:val="00FD5188"/>
    <w:rsid w:val="00FE1859"/>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customStyle="1" w:styleId="30">
    <w:name w:val="列出段落3"/>
    <w:basedOn w:val="a"/>
    <w:qFormat/>
    <w:rsid w:val="00C11C42"/>
    <w:pPr>
      <w:ind w:leftChars="200" w:left="480"/>
      <w:jc w:val="left"/>
    </w:pPr>
    <w:rPr>
      <w:rFonts w:ascii="Calibri" w:eastAsia="PMingLiU" w:hAnsi="Calibri"/>
      <w:sz w:val="24"/>
      <w:szCs w:val="22"/>
      <w:lang w:eastAsia="zh-TW"/>
    </w:rPr>
  </w:style>
  <w:style w:type="table" w:styleId="aa">
    <w:name w:val="Table Grid"/>
    <w:basedOn w:val="a2"/>
    <w:rsid w:val="00C11C42"/>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99"/>
    <w:unhideWhenUsed/>
    <w:rsid w:val="008A782A"/>
    <w:pPr>
      <w:ind w:firstLineChars="200" w:firstLine="420"/>
    </w:p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23</Pages>
  <Words>2042</Words>
  <Characters>11646</Characters>
  <Application>Microsoft Office Word</Application>
  <DocSecurity>0</DocSecurity>
  <Lines>97</Lines>
  <Paragraphs>27</Paragraphs>
  <ScaleCrop>false</ScaleCrop>
  <Company>Microsoft</Company>
  <LinksUpToDate>false</LinksUpToDate>
  <CharactersWithSpaces>13661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58</cp:revision>
  <dcterms:created xsi:type="dcterms:W3CDTF">2017-09-27T07:47:00Z</dcterms:created>
  <dcterms:modified xsi:type="dcterms:W3CDTF">2017-11-24T03:02:00Z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