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EF31BF">
        <w:rPr>
          <w:rFonts w:ascii="宋体" w:hAnsi="宋体" w:cs="宋体" w:hint="eastAsia"/>
          <w:sz w:val="32"/>
          <w:szCs w:val="32"/>
        </w:rPr>
        <w:t>通信与网络技术、电工电子实验室实验桌凳</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8007</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EF31BF">
        <w:rPr>
          <w:rFonts w:ascii="宋体" w:hAnsi="宋体" w:cs="宋体" w:hint="eastAsia"/>
          <w:b/>
          <w:sz w:val="30"/>
          <w:szCs w:val="30"/>
        </w:rPr>
        <w:t>4</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90A13">
      <w:pPr>
        <w:pStyle w:val="a7"/>
        <w:shd w:val="clear" w:color="auto" w:fill="FFFFFF"/>
        <w:spacing w:before="0" w:beforeAutospacing="0" w:after="0" w:afterAutospacing="0" w:line="400" w:lineRule="atLeast"/>
        <w:ind w:firstLine="480"/>
        <w:rPr>
          <w:sz w:val="21"/>
          <w:szCs w:val="21"/>
        </w:rPr>
      </w:pPr>
      <w:r>
        <w:rPr>
          <w:rFonts w:hint="eastAsia"/>
          <w:sz w:val="21"/>
          <w:szCs w:val="21"/>
        </w:rPr>
        <w:t>根据国家招投标的法律法规和南京邮电大学的相关规定，现对南京邮电大学通达学院</w:t>
      </w:r>
      <w:r w:rsidR="00EF31BF" w:rsidRPr="00EF31BF">
        <w:rPr>
          <w:rFonts w:hint="eastAsia"/>
          <w:sz w:val="21"/>
          <w:szCs w:val="21"/>
        </w:rPr>
        <w:t>通信与网络技术、电工电子实验室实验桌凳采购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90A13">
      <w:pPr>
        <w:pStyle w:val="a7"/>
        <w:numPr>
          <w:ilvl w:val="0"/>
          <w:numId w:val="2"/>
        </w:numPr>
        <w:shd w:val="clear" w:color="auto" w:fill="FFFFFF"/>
        <w:spacing w:before="0" w:beforeAutospacing="0" w:after="0" w:afterAutospacing="0" w:line="40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Pr="00EF31BF">
        <w:rPr>
          <w:rFonts w:hint="eastAsia"/>
          <w:sz w:val="21"/>
          <w:szCs w:val="21"/>
        </w:rPr>
        <w:t>通信与网络技术、电工电子实验室实验桌凳采购</w:t>
      </w:r>
      <w:r w:rsidR="000A0FEC">
        <w:rPr>
          <w:rFonts w:hint="eastAsia"/>
          <w:sz w:val="21"/>
          <w:szCs w:val="21"/>
        </w:rPr>
        <w:t>（项目编号TDHQ201</w:t>
      </w:r>
      <w:r>
        <w:rPr>
          <w:rFonts w:hint="eastAsia"/>
          <w:sz w:val="21"/>
          <w:szCs w:val="21"/>
        </w:rPr>
        <w:t>8007</w:t>
      </w:r>
      <w:r w:rsidR="000A0FEC">
        <w:rPr>
          <w:rFonts w:hint="eastAsia"/>
          <w:sz w:val="21"/>
          <w:szCs w:val="21"/>
        </w:rPr>
        <w:t>）</w:t>
      </w:r>
      <w:r>
        <w:rPr>
          <w:rFonts w:hint="eastAsia"/>
          <w:sz w:val="21"/>
          <w:szCs w:val="21"/>
        </w:rPr>
        <w:t>，预算为19.55万。</w:t>
      </w:r>
    </w:p>
    <w:p w:rsidR="00650B14" w:rsidRDefault="000A0FEC" w:rsidP="00290A13">
      <w:pPr>
        <w:pStyle w:val="a7"/>
        <w:numPr>
          <w:ilvl w:val="0"/>
          <w:numId w:val="2"/>
        </w:numPr>
        <w:shd w:val="clear" w:color="auto" w:fill="FFFFFF"/>
        <w:spacing w:before="0" w:beforeAutospacing="0" w:after="0" w:afterAutospacing="0" w:line="400" w:lineRule="atLeast"/>
        <w:ind w:firstLine="480"/>
        <w:rPr>
          <w:sz w:val="21"/>
          <w:szCs w:val="21"/>
        </w:rPr>
      </w:pPr>
      <w:r w:rsidRPr="00650B14">
        <w:rPr>
          <w:rFonts w:hint="eastAsia"/>
          <w:sz w:val="21"/>
          <w:szCs w:val="21"/>
        </w:rPr>
        <w:t>采购项目简要说明：1.南京邮电大学通达学院</w:t>
      </w:r>
      <w:bookmarkStart w:id="6" w:name="OLE_LINK1"/>
      <w:r w:rsidR="00EF31BF" w:rsidRPr="00EF31BF">
        <w:rPr>
          <w:rFonts w:hint="eastAsia"/>
          <w:sz w:val="21"/>
          <w:szCs w:val="21"/>
        </w:rPr>
        <w:t>通信与网络技术、电工电子实验室</w:t>
      </w:r>
      <w:r w:rsidR="00A00C4B" w:rsidRPr="00650B14">
        <w:rPr>
          <w:rFonts w:hint="eastAsia"/>
          <w:sz w:val="21"/>
          <w:szCs w:val="21"/>
        </w:rPr>
        <w:t>拟采购</w:t>
      </w:r>
      <w:bookmarkEnd w:id="6"/>
      <w:r w:rsidR="00E63ACB">
        <w:rPr>
          <w:rFonts w:hint="eastAsia"/>
          <w:sz w:val="21"/>
          <w:szCs w:val="21"/>
        </w:rPr>
        <w:t>实验桌凳一批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p>
    <w:p w:rsidR="001B5D14" w:rsidRPr="00650B14" w:rsidRDefault="000A0FEC" w:rsidP="00290A13">
      <w:pPr>
        <w:pStyle w:val="a7"/>
        <w:numPr>
          <w:ilvl w:val="0"/>
          <w:numId w:val="2"/>
        </w:numPr>
        <w:shd w:val="clear" w:color="auto" w:fill="FFFFFF"/>
        <w:spacing w:before="0" w:beforeAutospacing="0" w:after="0" w:afterAutospacing="0" w:line="400" w:lineRule="atLeast"/>
        <w:ind w:firstLine="480"/>
        <w:rPr>
          <w:sz w:val="21"/>
          <w:szCs w:val="21"/>
        </w:rPr>
      </w:pPr>
      <w:r w:rsidRPr="00650B14">
        <w:rPr>
          <w:rFonts w:hint="eastAsia"/>
          <w:sz w:val="21"/>
          <w:szCs w:val="21"/>
        </w:rPr>
        <w:t>投标人资质要求:</w:t>
      </w:r>
    </w:p>
    <w:p w:rsidR="001B5D14" w:rsidRDefault="000A0FEC" w:rsidP="00290A13">
      <w:pPr>
        <w:pStyle w:val="a7"/>
        <w:shd w:val="clear" w:color="auto" w:fill="FFFFFF"/>
        <w:spacing w:before="0" w:beforeAutospacing="0" w:after="0" w:afterAutospacing="0" w:line="40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90A13">
      <w:pPr>
        <w:pStyle w:val="a7"/>
        <w:shd w:val="clear" w:color="auto" w:fill="FFFFFF"/>
        <w:spacing w:before="0" w:beforeAutospacing="0" w:after="0" w:afterAutospacing="0" w:line="40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290A13">
      <w:pPr>
        <w:pStyle w:val="a7"/>
        <w:shd w:val="clear" w:color="auto" w:fill="FFFFFF"/>
        <w:spacing w:before="0" w:beforeAutospacing="0" w:after="0" w:afterAutospacing="0" w:line="400" w:lineRule="atLeas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90A13">
      <w:pPr>
        <w:pStyle w:val="a7"/>
        <w:shd w:val="clear" w:color="auto" w:fill="FFFFFF"/>
        <w:spacing w:before="0" w:beforeAutospacing="0" w:after="0" w:afterAutospacing="0" w:line="400" w:lineRule="atLeast"/>
        <w:rPr>
          <w:sz w:val="21"/>
          <w:szCs w:val="21"/>
        </w:rPr>
      </w:pPr>
      <w:r>
        <w:rPr>
          <w:rFonts w:hint="eastAsia"/>
          <w:sz w:val="21"/>
          <w:szCs w:val="21"/>
        </w:rPr>
        <w:t xml:space="preserve">    4、本项目不接受联合体投标。</w:t>
      </w:r>
    </w:p>
    <w:p w:rsidR="001B5D14" w:rsidRDefault="000A0FEC" w:rsidP="00290A13">
      <w:pPr>
        <w:pStyle w:val="a7"/>
        <w:shd w:val="clear" w:color="auto" w:fill="FFFFFF"/>
        <w:spacing w:before="0" w:beforeAutospacing="0" w:after="0" w:afterAutospacing="0" w:line="40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90A13">
      <w:pPr>
        <w:pStyle w:val="a7"/>
        <w:shd w:val="clear" w:color="auto" w:fill="FFFFFF"/>
        <w:spacing w:before="0" w:beforeAutospacing="0" w:after="0" w:afterAutospacing="0" w:line="40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1F38F6">
        <w:rPr>
          <w:rFonts w:hint="eastAsia"/>
          <w:sz w:val="21"/>
          <w:szCs w:val="21"/>
        </w:rPr>
        <w:t>4</w:t>
      </w:r>
      <w:r>
        <w:rPr>
          <w:rFonts w:hint="eastAsia"/>
          <w:sz w:val="21"/>
          <w:szCs w:val="21"/>
        </w:rPr>
        <w:t>月</w:t>
      </w:r>
      <w:r w:rsidR="006910DF">
        <w:rPr>
          <w:rFonts w:hint="eastAsia"/>
          <w:sz w:val="21"/>
          <w:szCs w:val="21"/>
        </w:rPr>
        <w:t>26</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90A13">
      <w:pPr>
        <w:pStyle w:val="a7"/>
        <w:shd w:val="clear" w:color="auto" w:fill="FFFFFF"/>
        <w:spacing w:before="0" w:beforeAutospacing="0" w:after="0" w:afterAutospacing="0" w:line="400" w:lineRule="atLeast"/>
        <w:ind w:firstLine="480"/>
        <w:rPr>
          <w:sz w:val="21"/>
          <w:szCs w:val="21"/>
        </w:rPr>
      </w:pPr>
      <w:r>
        <w:rPr>
          <w:rFonts w:hint="eastAsia"/>
          <w:sz w:val="21"/>
          <w:szCs w:val="21"/>
        </w:rPr>
        <w:t>六、开标有关信息 :  具体开标时间、地点，递交标书时另行通知。</w:t>
      </w:r>
    </w:p>
    <w:p w:rsidR="001B5D14" w:rsidRDefault="000A0FEC" w:rsidP="00290A13">
      <w:pPr>
        <w:pStyle w:val="a7"/>
        <w:shd w:val="clear" w:color="auto" w:fill="FFFFFF"/>
        <w:spacing w:before="0" w:beforeAutospacing="0" w:after="0" w:afterAutospacing="0" w:line="400" w:lineRule="atLeast"/>
        <w:ind w:firstLine="480"/>
        <w:rPr>
          <w:sz w:val="21"/>
          <w:szCs w:val="21"/>
        </w:rPr>
      </w:pPr>
      <w:r>
        <w:rPr>
          <w:rFonts w:hint="eastAsia"/>
          <w:sz w:val="21"/>
          <w:szCs w:val="21"/>
        </w:rPr>
        <w:t>七、缴纳费用：投标单位须在投标时缴纳100元标书费，1000元项目投标保证金。</w:t>
      </w:r>
    </w:p>
    <w:p w:rsidR="001B5D14" w:rsidRDefault="000A0FEC" w:rsidP="00290A13">
      <w:pPr>
        <w:pStyle w:val="a7"/>
        <w:shd w:val="clear" w:color="auto" w:fill="FFFFFF"/>
        <w:spacing w:before="0" w:beforeAutospacing="0" w:after="0" w:afterAutospacing="0" w:line="400" w:lineRule="atLeas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7A6C1C" w:rsidRDefault="007A6C1C" w:rsidP="00290A13">
      <w:pPr>
        <w:pStyle w:val="a7"/>
        <w:shd w:val="clear" w:color="auto" w:fill="FFFFFF"/>
        <w:spacing w:before="0" w:beforeAutospacing="0" w:after="0" w:afterAutospacing="0" w:line="400" w:lineRule="atLeast"/>
        <w:ind w:firstLine="480"/>
        <w:jc w:val="right"/>
        <w:rPr>
          <w:sz w:val="21"/>
          <w:szCs w:val="21"/>
        </w:rPr>
      </w:pPr>
    </w:p>
    <w:p w:rsidR="001B5D14" w:rsidRDefault="000A0FEC" w:rsidP="00290A13">
      <w:pPr>
        <w:pStyle w:val="a7"/>
        <w:shd w:val="clear" w:color="auto" w:fill="FFFFFF"/>
        <w:spacing w:before="0" w:beforeAutospacing="0" w:after="0" w:afterAutospacing="0" w:line="400" w:lineRule="atLeast"/>
        <w:ind w:firstLine="480"/>
        <w:jc w:val="right"/>
        <w:rPr>
          <w:sz w:val="21"/>
          <w:szCs w:val="21"/>
        </w:rPr>
      </w:pPr>
      <w:r>
        <w:rPr>
          <w:rFonts w:hint="eastAsia"/>
          <w:sz w:val="21"/>
          <w:szCs w:val="21"/>
        </w:rPr>
        <w:t xml:space="preserve">南京邮电大学通达学院后勤管理处　　                                                  </w:t>
      </w:r>
    </w:p>
    <w:p w:rsidR="001B5D14" w:rsidRDefault="000A0FEC" w:rsidP="00290A13">
      <w:pPr>
        <w:pStyle w:val="a7"/>
        <w:shd w:val="clear" w:color="auto" w:fill="FFFFFF"/>
        <w:spacing w:before="0" w:beforeAutospacing="0" w:after="0" w:afterAutospacing="0" w:line="40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1F38F6">
        <w:rPr>
          <w:rFonts w:hint="eastAsia"/>
          <w:sz w:val="21"/>
          <w:szCs w:val="21"/>
        </w:rPr>
        <w:t>四</w:t>
      </w:r>
      <w:r>
        <w:rPr>
          <w:rFonts w:hint="eastAsia"/>
          <w:sz w:val="21"/>
          <w:szCs w:val="21"/>
        </w:rPr>
        <w:t>月</w:t>
      </w:r>
      <w:r w:rsidR="006910DF">
        <w:rPr>
          <w:rFonts w:hint="eastAsia"/>
          <w:sz w:val="21"/>
          <w:szCs w:val="21"/>
        </w:rPr>
        <w:t>二十日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Pr="009C107F" w:rsidRDefault="000A0FEC" w:rsidP="009C107F">
      <w:pPr>
        <w:pStyle w:val="a4"/>
        <w:jc w:val="center"/>
        <w:rPr>
          <w:b/>
          <w:sz w:val="44"/>
          <w:szCs w:val="44"/>
        </w:rPr>
      </w:pPr>
      <w:r>
        <w:rPr>
          <w:rFonts w:hint="eastAsia"/>
          <w:sz w:val="24"/>
          <w:szCs w:val="24"/>
        </w:rPr>
        <w:br w:type="page"/>
      </w:r>
      <w:bookmarkStart w:id="8" w:name="_Toc120614211"/>
      <w:r w:rsidRPr="009C107F">
        <w:rPr>
          <w:rFonts w:hint="eastAsia"/>
          <w:b/>
          <w:sz w:val="44"/>
          <w:szCs w:val="44"/>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sidRPr="009C107F">
        <w:rPr>
          <w:rFonts w:hint="eastAsia"/>
          <w:b/>
          <w:sz w:val="44"/>
          <w:szCs w:val="44"/>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w:t>
      </w:r>
      <w:r>
        <w:rPr>
          <w:rFonts w:ascii="宋体" w:hAnsi="宋体" w:cs="宋体" w:hint="eastAsia"/>
          <w:sz w:val="24"/>
          <w:szCs w:val="24"/>
        </w:rPr>
        <w:lastRenderedPageBreak/>
        <w:t>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w:t>
      </w:r>
      <w:r>
        <w:rPr>
          <w:rFonts w:ascii="宋体" w:hAnsi="宋体" w:cs="宋体" w:hint="eastAsia"/>
          <w:sz w:val="24"/>
          <w:szCs w:val="24"/>
        </w:rPr>
        <w:lastRenderedPageBreak/>
        <w:t>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w:t>
      </w:r>
      <w:r>
        <w:rPr>
          <w:rFonts w:ascii="宋体" w:hAnsi="宋体" w:cs="宋体" w:hint="eastAsia"/>
          <w:b/>
          <w:bCs/>
          <w:i/>
          <w:iCs/>
          <w:sz w:val="24"/>
          <w:szCs w:val="24"/>
        </w:rPr>
        <w:lastRenderedPageBreak/>
        <w:t>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9C107F">
      <w:pPr>
        <w:pStyle w:val="a4"/>
        <w:jc w:val="center"/>
        <w:rPr>
          <w:b/>
          <w:sz w:val="44"/>
          <w:szCs w:val="44"/>
        </w:rPr>
      </w:pPr>
      <w:r>
        <w:rPr>
          <w:rFonts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sidRPr="009C107F">
        <w:rPr>
          <w:rFonts w:hint="eastAsia"/>
          <w:b/>
          <w:sz w:val="44"/>
          <w:szCs w:val="44"/>
        </w:rPr>
        <w:lastRenderedPageBreak/>
        <w:t>第三章  合同条款及</w:t>
      </w:r>
      <w:bookmarkEnd w:id="17"/>
      <w:bookmarkEnd w:id="18"/>
      <w:bookmarkEnd w:id="19"/>
      <w:bookmarkEnd w:id="20"/>
      <w:bookmarkEnd w:id="21"/>
      <w:r w:rsidRPr="009C107F">
        <w:rPr>
          <w:rFonts w:hint="eastAsia"/>
          <w:b/>
          <w:sz w:val="44"/>
          <w:szCs w:val="44"/>
        </w:rPr>
        <w:t>格式</w:t>
      </w:r>
    </w:p>
    <w:p w:rsidR="001B5D14" w:rsidRDefault="000A0FEC" w:rsidP="00290A13">
      <w:pPr>
        <w:spacing w:line="320" w:lineRule="atLeas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rsidP="00290A13">
      <w:pPr>
        <w:widowControl/>
        <w:snapToGrid w:val="0"/>
        <w:spacing w:before="19" w:line="32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rsidP="00290A13">
      <w:pPr>
        <w:spacing w:line="320" w:lineRule="atLeas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 xml:space="preserve">乙方：                                   </w:t>
      </w:r>
    </w:p>
    <w:p w:rsidR="001B5D14" w:rsidRDefault="000A0FEC" w:rsidP="00290A13">
      <w:pPr>
        <w:widowControl/>
        <w:snapToGrid w:val="0"/>
        <w:spacing w:line="320" w:lineRule="atLeas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90A13">
            <w:pPr>
              <w:snapToGrid w:val="0"/>
              <w:spacing w:line="32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90A13">
            <w:pPr>
              <w:snapToGrid w:val="0"/>
              <w:spacing w:line="32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90A13">
            <w:pPr>
              <w:snapToGrid w:val="0"/>
              <w:spacing w:line="32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90A13">
            <w:pPr>
              <w:snapToGrid w:val="0"/>
              <w:spacing w:line="32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90A13">
            <w:pPr>
              <w:snapToGrid w:val="0"/>
              <w:spacing w:line="32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90A13">
            <w:pPr>
              <w:widowControl/>
              <w:spacing w:line="32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90A13">
            <w:pPr>
              <w:snapToGrid w:val="0"/>
              <w:spacing w:line="32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90A13">
            <w:pPr>
              <w:snapToGrid w:val="0"/>
              <w:spacing w:line="320" w:lineRule="atLeast"/>
              <w:jc w:val="center"/>
              <w:rPr>
                <w:rFonts w:ascii="宋体" w:hAnsi="宋体" w:cs="宋体"/>
              </w:rPr>
            </w:pPr>
          </w:p>
        </w:tc>
        <w:tc>
          <w:tcPr>
            <w:tcW w:w="3933" w:type="dxa"/>
            <w:vAlign w:val="center"/>
          </w:tcPr>
          <w:p w:rsidR="001B5D14" w:rsidRDefault="001B5D14" w:rsidP="00290A13">
            <w:pPr>
              <w:spacing w:line="320" w:lineRule="atLeast"/>
              <w:rPr>
                <w:rFonts w:ascii="宋体" w:hAnsi="宋体" w:cs="宋体"/>
              </w:rPr>
            </w:pPr>
          </w:p>
        </w:tc>
        <w:tc>
          <w:tcPr>
            <w:tcW w:w="992" w:type="dxa"/>
            <w:vAlign w:val="center"/>
          </w:tcPr>
          <w:p w:rsidR="001B5D14" w:rsidRDefault="001B5D14" w:rsidP="00290A13">
            <w:pPr>
              <w:snapToGrid w:val="0"/>
              <w:spacing w:line="320" w:lineRule="atLeast"/>
              <w:ind w:firstLineChars="49" w:firstLine="118"/>
              <w:rPr>
                <w:rFonts w:ascii="宋体" w:hAnsi="宋体" w:cs="宋体"/>
                <w:b/>
                <w:kern w:val="0"/>
                <w:sz w:val="24"/>
              </w:rPr>
            </w:pPr>
          </w:p>
        </w:tc>
        <w:tc>
          <w:tcPr>
            <w:tcW w:w="1276" w:type="dxa"/>
            <w:vAlign w:val="center"/>
          </w:tcPr>
          <w:p w:rsidR="001B5D14" w:rsidRDefault="001B5D14" w:rsidP="00290A13">
            <w:pPr>
              <w:spacing w:line="320" w:lineRule="atLeast"/>
              <w:jc w:val="center"/>
              <w:rPr>
                <w:rFonts w:ascii="宋体" w:hAnsi="宋体" w:cs="宋体"/>
                <w:b/>
              </w:rPr>
            </w:pPr>
          </w:p>
        </w:tc>
        <w:tc>
          <w:tcPr>
            <w:tcW w:w="1275" w:type="dxa"/>
            <w:vAlign w:val="center"/>
          </w:tcPr>
          <w:p w:rsidR="001B5D14" w:rsidRDefault="001B5D14" w:rsidP="00290A13">
            <w:pPr>
              <w:spacing w:line="320" w:lineRule="atLeast"/>
              <w:rPr>
                <w:rFonts w:ascii="宋体" w:hAnsi="宋体" w:cs="宋体"/>
              </w:rPr>
            </w:pPr>
          </w:p>
        </w:tc>
      </w:tr>
      <w:tr w:rsidR="001B5D14">
        <w:trPr>
          <w:cantSplit/>
          <w:trHeight w:val="495"/>
          <w:jc w:val="center"/>
        </w:trPr>
        <w:tc>
          <w:tcPr>
            <w:tcW w:w="720" w:type="dxa"/>
            <w:vAlign w:val="center"/>
          </w:tcPr>
          <w:p w:rsidR="001B5D14" w:rsidRDefault="000A0FEC" w:rsidP="00290A13">
            <w:pPr>
              <w:snapToGrid w:val="0"/>
              <w:spacing w:line="32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90A13">
            <w:pPr>
              <w:snapToGrid w:val="0"/>
              <w:spacing w:line="320" w:lineRule="atLeast"/>
              <w:jc w:val="center"/>
              <w:rPr>
                <w:rFonts w:ascii="宋体" w:hAnsi="宋体" w:cs="宋体"/>
              </w:rPr>
            </w:pPr>
          </w:p>
        </w:tc>
        <w:tc>
          <w:tcPr>
            <w:tcW w:w="3933" w:type="dxa"/>
            <w:vAlign w:val="center"/>
          </w:tcPr>
          <w:p w:rsidR="001B5D14" w:rsidRDefault="001B5D14" w:rsidP="00290A13">
            <w:pPr>
              <w:spacing w:line="320" w:lineRule="atLeast"/>
              <w:rPr>
                <w:rFonts w:ascii="宋体" w:hAnsi="宋体" w:cs="宋体"/>
                <w:b/>
                <w:sz w:val="18"/>
                <w:szCs w:val="18"/>
              </w:rPr>
            </w:pPr>
          </w:p>
        </w:tc>
        <w:tc>
          <w:tcPr>
            <w:tcW w:w="992" w:type="dxa"/>
            <w:vAlign w:val="center"/>
          </w:tcPr>
          <w:p w:rsidR="001B5D14" w:rsidRDefault="001B5D14" w:rsidP="00290A13">
            <w:pPr>
              <w:snapToGrid w:val="0"/>
              <w:spacing w:line="320" w:lineRule="atLeast"/>
              <w:ind w:firstLineChars="49" w:firstLine="118"/>
              <w:rPr>
                <w:rFonts w:ascii="宋体" w:hAnsi="宋体" w:cs="宋体"/>
                <w:b/>
                <w:kern w:val="0"/>
                <w:sz w:val="24"/>
              </w:rPr>
            </w:pPr>
          </w:p>
        </w:tc>
        <w:tc>
          <w:tcPr>
            <w:tcW w:w="1276" w:type="dxa"/>
            <w:vAlign w:val="center"/>
          </w:tcPr>
          <w:p w:rsidR="001B5D14" w:rsidRDefault="001B5D14" w:rsidP="00290A13">
            <w:pPr>
              <w:snapToGrid w:val="0"/>
              <w:spacing w:line="320" w:lineRule="atLeast"/>
              <w:ind w:firstLineChars="49" w:firstLine="118"/>
              <w:rPr>
                <w:rFonts w:ascii="宋体" w:hAnsi="宋体" w:cs="宋体"/>
                <w:b/>
                <w:kern w:val="0"/>
                <w:sz w:val="24"/>
              </w:rPr>
            </w:pPr>
          </w:p>
        </w:tc>
        <w:tc>
          <w:tcPr>
            <w:tcW w:w="1275" w:type="dxa"/>
            <w:vAlign w:val="center"/>
          </w:tcPr>
          <w:p w:rsidR="001B5D14" w:rsidRDefault="001B5D14" w:rsidP="00290A13">
            <w:pPr>
              <w:spacing w:line="320" w:lineRule="atLeast"/>
              <w:rPr>
                <w:rFonts w:ascii="宋体" w:hAnsi="宋体" w:cs="宋体"/>
              </w:rPr>
            </w:pPr>
          </w:p>
        </w:tc>
      </w:tr>
      <w:tr w:rsidR="001B5D14">
        <w:trPr>
          <w:cantSplit/>
          <w:trHeight w:val="495"/>
          <w:jc w:val="center"/>
        </w:trPr>
        <w:tc>
          <w:tcPr>
            <w:tcW w:w="720" w:type="dxa"/>
            <w:vAlign w:val="center"/>
          </w:tcPr>
          <w:p w:rsidR="001B5D14" w:rsidRDefault="000A0FEC" w:rsidP="00290A13">
            <w:pPr>
              <w:snapToGrid w:val="0"/>
              <w:spacing w:line="32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90A13">
            <w:pPr>
              <w:snapToGrid w:val="0"/>
              <w:spacing w:line="320" w:lineRule="atLeast"/>
              <w:jc w:val="center"/>
              <w:rPr>
                <w:rFonts w:ascii="宋体" w:hAnsi="宋体" w:cs="宋体"/>
              </w:rPr>
            </w:pPr>
          </w:p>
        </w:tc>
        <w:tc>
          <w:tcPr>
            <w:tcW w:w="3933" w:type="dxa"/>
            <w:vAlign w:val="center"/>
          </w:tcPr>
          <w:p w:rsidR="001B5D14" w:rsidRDefault="001B5D14" w:rsidP="00290A13">
            <w:pPr>
              <w:spacing w:line="320" w:lineRule="atLeast"/>
              <w:rPr>
                <w:rFonts w:ascii="宋体" w:hAnsi="宋体" w:cs="宋体"/>
                <w:b/>
                <w:sz w:val="18"/>
                <w:szCs w:val="18"/>
              </w:rPr>
            </w:pPr>
          </w:p>
        </w:tc>
        <w:tc>
          <w:tcPr>
            <w:tcW w:w="992" w:type="dxa"/>
            <w:vAlign w:val="center"/>
          </w:tcPr>
          <w:p w:rsidR="001B5D14" w:rsidRDefault="001B5D14" w:rsidP="00290A13">
            <w:pPr>
              <w:snapToGrid w:val="0"/>
              <w:spacing w:line="320" w:lineRule="atLeast"/>
              <w:ind w:firstLineChars="49" w:firstLine="118"/>
              <w:rPr>
                <w:rFonts w:ascii="宋体" w:hAnsi="宋体" w:cs="宋体"/>
                <w:b/>
                <w:kern w:val="0"/>
                <w:sz w:val="24"/>
              </w:rPr>
            </w:pPr>
          </w:p>
        </w:tc>
        <w:tc>
          <w:tcPr>
            <w:tcW w:w="1276" w:type="dxa"/>
            <w:vAlign w:val="center"/>
          </w:tcPr>
          <w:p w:rsidR="001B5D14" w:rsidRDefault="001B5D14" w:rsidP="00290A13">
            <w:pPr>
              <w:snapToGrid w:val="0"/>
              <w:spacing w:line="320" w:lineRule="atLeast"/>
              <w:ind w:firstLineChars="49" w:firstLine="118"/>
              <w:rPr>
                <w:rFonts w:ascii="宋体" w:hAnsi="宋体" w:cs="宋体"/>
                <w:b/>
                <w:kern w:val="0"/>
                <w:sz w:val="24"/>
              </w:rPr>
            </w:pPr>
          </w:p>
        </w:tc>
        <w:tc>
          <w:tcPr>
            <w:tcW w:w="1275" w:type="dxa"/>
            <w:vAlign w:val="center"/>
          </w:tcPr>
          <w:p w:rsidR="001B5D14" w:rsidRDefault="001B5D14" w:rsidP="00290A13">
            <w:pPr>
              <w:spacing w:line="32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90A13">
            <w:pPr>
              <w:spacing w:line="32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90A13">
            <w:pPr>
              <w:spacing w:line="32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rsidP="00290A13">
      <w:pPr>
        <w:widowControl/>
        <w:snapToGrid w:val="0"/>
        <w:spacing w:line="320" w:lineRule="atLeas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rsidP="00290A13">
      <w:pPr>
        <w:widowControl/>
        <w:snapToGrid w:val="0"/>
        <w:spacing w:line="32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290A13">
      <w:pPr>
        <w:widowControl/>
        <w:snapToGrid w:val="0"/>
        <w:spacing w:line="320" w:lineRule="atLeas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w:t>
      </w:r>
      <w:r w:rsidR="00E139BD">
        <w:rPr>
          <w:rFonts w:ascii="宋体" w:hAnsi="宋体" w:cs="宋体" w:hint="eastAsia"/>
          <w:sz w:val="24"/>
          <w:szCs w:val="24"/>
        </w:rPr>
        <w:t>90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六、质量要求、技术标准、乙方对质量负责的条件和期限：</w:t>
      </w:r>
    </w:p>
    <w:p w:rsidR="001B5D14" w:rsidRDefault="000A0FEC" w:rsidP="00290A13">
      <w:pPr>
        <w:widowControl/>
        <w:snapToGrid w:val="0"/>
        <w:spacing w:line="320" w:lineRule="atLeas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290A13">
      <w:pPr>
        <w:widowControl/>
        <w:numPr>
          <w:ins w:id="25" w:author="微软用户" w:date="2017-04-12T17:08:00Z"/>
        </w:numPr>
        <w:snapToGrid w:val="0"/>
        <w:spacing w:line="320" w:lineRule="atLeas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十、违约责任</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290A13">
      <w:pPr>
        <w:spacing w:line="320" w:lineRule="atLeas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290A13">
      <w:pPr>
        <w:spacing w:line="320" w:lineRule="atLeas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十一、 合同的变更和终止</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十二、合同的转让</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乙方不得擅自部分或全部转让其应履行的合同义务。</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十三、 争议的解决</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290A13">
      <w:pPr>
        <w:widowControl/>
        <w:snapToGrid w:val="0"/>
        <w:spacing w:line="320" w:lineRule="atLeas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BB4BC6" w:rsidRDefault="00BB4BC6" w:rsidP="00BB4BC6">
      <w:pPr>
        <w:widowControl/>
        <w:snapToGrid w:val="0"/>
        <w:spacing w:line="36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BB4BC6" w:rsidRDefault="00BB4BC6" w:rsidP="00BB4BC6">
      <w:pPr>
        <w:widowControl/>
        <w:snapToGrid w:val="0"/>
        <w:spacing w:line="360" w:lineRule="exact"/>
        <w:rPr>
          <w:rFonts w:ascii="宋体" w:hAnsi="宋体" w:cs="宋体"/>
        </w:rPr>
      </w:pPr>
      <w:r>
        <w:rPr>
          <w:rFonts w:ascii="宋体" w:hAnsi="宋体" w:cs="宋体" w:hint="eastAsia"/>
        </w:rPr>
        <w:t>单位名称：南京邮电大学通达学院                     单位名称：</w:t>
      </w:r>
    </w:p>
    <w:p w:rsidR="00BB4BC6" w:rsidRDefault="00BB4BC6" w:rsidP="00BB4BC6">
      <w:pPr>
        <w:widowControl/>
        <w:snapToGrid w:val="0"/>
        <w:spacing w:line="360" w:lineRule="exact"/>
        <w:rPr>
          <w:rFonts w:ascii="宋体" w:hAnsi="宋体" w:cs="宋体"/>
        </w:rPr>
      </w:pPr>
      <w:r>
        <w:rPr>
          <w:rFonts w:ascii="宋体" w:hAnsi="宋体" w:cs="宋体" w:hint="eastAsia"/>
        </w:rPr>
        <w:t>单位地址：扬州市润扬南路33号                      单位地址：</w:t>
      </w:r>
    </w:p>
    <w:p w:rsidR="00BB4BC6" w:rsidRDefault="00BB4BC6" w:rsidP="00BB4BC6">
      <w:pPr>
        <w:widowControl/>
        <w:snapToGrid w:val="0"/>
        <w:spacing w:line="360" w:lineRule="exact"/>
        <w:rPr>
          <w:rFonts w:ascii="宋体" w:hAnsi="宋体" w:cs="宋体"/>
        </w:rPr>
      </w:pPr>
      <w:r>
        <w:rPr>
          <w:rFonts w:ascii="宋体" w:hAnsi="宋体" w:cs="宋体" w:hint="eastAsia"/>
        </w:rPr>
        <w:t>法定代表人：                                       法定代表人：</w:t>
      </w:r>
    </w:p>
    <w:p w:rsidR="00BB4BC6" w:rsidRDefault="00BB4BC6" w:rsidP="00BB4BC6">
      <w:pPr>
        <w:widowControl/>
        <w:snapToGrid w:val="0"/>
        <w:spacing w:line="360" w:lineRule="exact"/>
        <w:rPr>
          <w:rFonts w:ascii="宋体" w:hAnsi="宋体" w:cs="宋体"/>
        </w:rPr>
      </w:pPr>
      <w:r>
        <w:rPr>
          <w:rFonts w:ascii="宋体" w:hAnsi="宋体" w:cs="宋体" w:hint="eastAsia"/>
        </w:rPr>
        <w:t>委托代理人（签字）：                                委托代理人（签字）：</w:t>
      </w:r>
    </w:p>
    <w:p w:rsidR="00BB4BC6" w:rsidRDefault="00BB4BC6" w:rsidP="00BB4BC6">
      <w:pPr>
        <w:widowControl/>
        <w:snapToGrid w:val="0"/>
        <w:spacing w:line="360" w:lineRule="exact"/>
        <w:rPr>
          <w:rFonts w:ascii="宋体" w:hAnsi="宋体" w:cs="宋体"/>
        </w:rPr>
      </w:pPr>
      <w:r>
        <w:rPr>
          <w:rFonts w:ascii="宋体" w:hAnsi="宋体" w:cs="宋体" w:hint="eastAsia"/>
        </w:rPr>
        <w:t xml:space="preserve">联系电话：                                         联系电话：                                            </w:t>
      </w:r>
    </w:p>
    <w:p w:rsidR="00BB4BC6" w:rsidRDefault="00BB4BC6" w:rsidP="00BB4BC6">
      <w:pPr>
        <w:widowControl/>
        <w:snapToGrid w:val="0"/>
        <w:spacing w:line="36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B4BC6" w:rsidRDefault="00BB4BC6" w:rsidP="00BB4BC6">
      <w:pPr>
        <w:widowControl/>
        <w:snapToGrid w:val="0"/>
        <w:spacing w:line="360" w:lineRule="exact"/>
        <w:rPr>
          <w:rFonts w:ascii="宋体" w:hAnsi="宋体" w:cs="宋体"/>
        </w:rPr>
      </w:pPr>
      <w:r>
        <w:rPr>
          <w:rFonts w:ascii="宋体" w:hAnsi="宋体" w:cs="宋体" w:hint="eastAsia"/>
        </w:rPr>
        <w:t xml:space="preserve">户名：南京邮电大学通达学院                         户名： </w:t>
      </w:r>
    </w:p>
    <w:p w:rsidR="00BB4BC6" w:rsidRDefault="00BB4BC6" w:rsidP="00BB4BC6">
      <w:pPr>
        <w:widowControl/>
        <w:snapToGrid w:val="0"/>
        <w:spacing w:line="36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B4BC6" w:rsidRDefault="00BB4BC6" w:rsidP="00BB4BC6">
      <w:pPr>
        <w:widowControl/>
        <w:snapToGrid w:val="0"/>
        <w:spacing w:line="36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B4BC6" w:rsidRDefault="00BB4BC6" w:rsidP="00BB4BC6">
      <w:pPr>
        <w:widowControl/>
        <w:snapToGrid w:val="0"/>
        <w:spacing w:line="360" w:lineRule="exact"/>
        <w:rPr>
          <w:rFonts w:ascii="宋体" w:hAnsi="宋体" w:cs="宋体"/>
        </w:rPr>
      </w:pPr>
      <w:r>
        <w:rPr>
          <w:rFonts w:ascii="宋体" w:hAnsi="宋体" w:cs="宋体" w:hint="eastAsia"/>
        </w:rPr>
        <w:t>电话：0514-89716081                                项目联系人：</w:t>
      </w:r>
    </w:p>
    <w:p w:rsidR="00BB4BC6" w:rsidRDefault="00BB4BC6" w:rsidP="00BB4BC6">
      <w:pPr>
        <w:widowControl/>
        <w:snapToGrid w:val="0"/>
        <w:spacing w:line="36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2B3018" w:rsidRDefault="002B3018" w:rsidP="002B3018">
      <w:pPr>
        <w:pStyle w:val="pa-0"/>
        <w:numPr>
          <w:ilvl w:val="0"/>
          <w:numId w:val="12"/>
        </w:numPr>
        <w:adjustRightInd w:val="0"/>
        <w:snapToGrid w:val="0"/>
        <w:spacing w:before="0" w:after="0" w:line="360" w:lineRule="exact"/>
        <w:jc w:val="both"/>
        <w:rPr>
          <w:b/>
          <w:sz w:val="32"/>
        </w:rPr>
      </w:pPr>
      <w:r>
        <w:rPr>
          <w:rFonts w:hint="eastAsia"/>
          <w:b/>
          <w:sz w:val="32"/>
        </w:rPr>
        <w:t>技术条款：</w:t>
      </w:r>
    </w:p>
    <w:p w:rsidR="005228EA" w:rsidRPr="005228EA" w:rsidRDefault="00896934" w:rsidP="005228EA">
      <w:pPr>
        <w:pStyle w:val="pa-0"/>
        <w:adjustRightInd w:val="0"/>
        <w:snapToGrid w:val="0"/>
        <w:spacing w:before="0" w:after="0" w:line="360" w:lineRule="exact"/>
        <w:ind w:left="660"/>
        <w:jc w:val="center"/>
        <w:rPr>
          <w:rFonts w:ascii="黑体" w:eastAsia="黑体" w:hAnsi="黑体"/>
          <w:b/>
          <w:sz w:val="32"/>
          <w:szCs w:val="32"/>
        </w:rPr>
      </w:pPr>
      <w:r w:rsidRPr="005228EA">
        <w:rPr>
          <w:rFonts w:ascii="黑体" w:eastAsia="黑体" w:hAnsi="黑体" w:hint="eastAsia"/>
          <w:b/>
          <w:sz w:val="32"/>
          <w:szCs w:val="32"/>
        </w:rPr>
        <w:t>实验桌櫈基本技术要求</w:t>
      </w:r>
    </w:p>
    <w:p w:rsidR="005228EA" w:rsidRDefault="005228EA" w:rsidP="005228EA">
      <w:pPr>
        <w:spacing w:line="360" w:lineRule="auto"/>
        <w:ind w:firstLineChars="200" w:firstLine="480"/>
        <w:rPr>
          <w:sz w:val="24"/>
        </w:rPr>
      </w:pPr>
      <w:r w:rsidRPr="001644BB">
        <w:rPr>
          <w:rFonts w:hint="eastAsia"/>
          <w:sz w:val="24"/>
        </w:rPr>
        <w:t>因通信与网络技术综合实验室、电工电子实验室</w:t>
      </w:r>
      <w:r w:rsidRPr="001644BB">
        <w:rPr>
          <w:rFonts w:hint="eastAsia"/>
          <w:sz w:val="24"/>
        </w:rPr>
        <w:t>(</w:t>
      </w:r>
      <w:r w:rsidRPr="001644BB">
        <w:rPr>
          <w:rFonts w:hint="eastAsia"/>
          <w:sz w:val="24"/>
        </w:rPr>
        <w:t>扩建</w:t>
      </w:r>
      <w:r w:rsidRPr="001644BB">
        <w:rPr>
          <w:rFonts w:hint="eastAsia"/>
          <w:sz w:val="24"/>
        </w:rPr>
        <w:t>)</w:t>
      </w:r>
      <w:r>
        <w:rPr>
          <w:rFonts w:hint="eastAsia"/>
          <w:sz w:val="24"/>
        </w:rPr>
        <w:t>需要，定制一批实验座櫈。具体要求如下</w:t>
      </w:r>
      <w:r>
        <w:rPr>
          <w:rFonts w:hint="eastAsia"/>
          <w:sz w:val="24"/>
        </w:rPr>
        <w:t>(</w:t>
      </w:r>
      <w:r>
        <w:rPr>
          <w:rFonts w:hint="eastAsia"/>
          <w:sz w:val="24"/>
        </w:rPr>
        <w:t>通用</w:t>
      </w:r>
      <w:r>
        <w:rPr>
          <w:rFonts w:hint="eastAsia"/>
          <w:sz w:val="24"/>
        </w:rPr>
        <w:t>)</w:t>
      </w:r>
      <w:r>
        <w:rPr>
          <w:rFonts w:hint="eastAsia"/>
          <w:sz w:val="24"/>
        </w:rPr>
        <w:t>：</w:t>
      </w:r>
    </w:p>
    <w:tbl>
      <w:tblPr>
        <w:tblpPr w:leftFromText="180" w:rightFromText="180" w:vertAnchor="page" w:horzAnchor="margin" w:tblpY="3933"/>
        <w:tblW w:w="44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1"/>
        <w:gridCol w:w="6507"/>
      </w:tblGrid>
      <w:tr w:rsidR="00290A13" w:rsidTr="00290A13">
        <w:trPr>
          <w:cantSplit/>
          <w:trHeight w:val="3261"/>
        </w:trPr>
        <w:tc>
          <w:tcPr>
            <w:tcW w:w="701" w:type="pct"/>
            <w:shd w:val="clear" w:color="auto" w:fill="auto"/>
            <w:vAlign w:val="center"/>
          </w:tcPr>
          <w:p w:rsidR="00290A13" w:rsidRDefault="00290A13" w:rsidP="00290A13">
            <w:pPr>
              <w:ind w:leftChars="171" w:left="359"/>
              <w:jc w:val="center"/>
              <w:rPr>
                <w:color w:val="000000"/>
                <w:sz w:val="24"/>
              </w:rPr>
            </w:pPr>
            <w:r>
              <w:rPr>
                <w:rFonts w:hint="eastAsia"/>
                <w:color w:val="000000"/>
                <w:sz w:val="24"/>
              </w:rPr>
              <w:t>实</w:t>
            </w:r>
          </w:p>
          <w:p w:rsidR="00290A13" w:rsidRDefault="00290A13" w:rsidP="00290A13">
            <w:pPr>
              <w:ind w:leftChars="171" w:left="359"/>
              <w:jc w:val="center"/>
              <w:rPr>
                <w:color w:val="000000"/>
                <w:sz w:val="24"/>
              </w:rPr>
            </w:pPr>
          </w:p>
          <w:p w:rsidR="00290A13" w:rsidRDefault="00290A13" w:rsidP="00290A13">
            <w:pPr>
              <w:ind w:leftChars="171" w:left="359"/>
              <w:jc w:val="center"/>
              <w:rPr>
                <w:color w:val="000000"/>
                <w:sz w:val="24"/>
              </w:rPr>
            </w:pPr>
            <w:r>
              <w:rPr>
                <w:rFonts w:hint="eastAsia"/>
                <w:color w:val="000000"/>
                <w:sz w:val="24"/>
              </w:rPr>
              <w:t>验</w:t>
            </w:r>
          </w:p>
          <w:p w:rsidR="00290A13" w:rsidRDefault="00290A13" w:rsidP="00290A13">
            <w:pPr>
              <w:ind w:leftChars="171" w:left="359"/>
              <w:jc w:val="center"/>
              <w:rPr>
                <w:color w:val="000000"/>
                <w:sz w:val="24"/>
              </w:rPr>
            </w:pPr>
          </w:p>
          <w:p w:rsidR="00290A13" w:rsidRDefault="00290A13" w:rsidP="00290A13">
            <w:pPr>
              <w:ind w:leftChars="171" w:left="359"/>
              <w:jc w:val="center"/>
              <w:rPr>
                <w:rFonts w:ascii="楷体_GB2312" w:eastAsia="楷体_GB2312"/>
                <w:color w:val="000000"/>
                <w:sz w:val="24"/>
              </w:rPr>
            </w:pPr>
            <w:r>
              <w:rPr>
                <w:rFonts w:hint="eastAsia"/>
                <w:color w:val="000000"/>
                <w:sz w:val="24"/>
              </w:rPr>
              <w:t>桌</w:t>
            </w:r>
          </w:p>
        </w:tc>
        <w:tc>
          <w:tcPr>
            <w:tcW w:w="4299" w:type="pct"/>
            <w:shd w:val="clear" w:color="auto" w:fill="auto"/>
            <w:vAlign w:val="center"/>
          </w:tcPr>
          <w:p w:rsidR="00290A13" w:rsidRDefault="00290A13" w:rsidP="00290A13">
            <w:pPr>
              <w:widowControl/>
              <w:ind w:leftChars="-1" w:hangingChars="1" w:hanging="2"/>
              <w:jc w:val="left"/>
              <w:rPr>
                <w:rFonts w:cs="宋体"/>
                <w:color w:val="000000"/>
                <w:kern w:val="0"/>
              </w:rPr>
            </w:pPr>
            <w:r w:rsidRPr="00F414F5">
              <w:rPr>
                <w:color w:val="000000"/>
                <w:kern w:val="0"/>
              </w:rPr>
              <w:t>1</w:t>
            </w:r>
            <w:r>
              <w:rPr>
                <w:rFonts w:cs="宋体" w:hint="eastAsia"/>
                <w:color w:val="000000"/>
                <w:kern w:val="0"/>
              </w:rPr>
              <w:t>）</w:t>
            </w:r>
            <w:r w:rsidRPr="00F414F5">
              <w:rPr>
                <w:rFonts w:cs="宋体" w:hint="eastAsia"/>
                <w:color w:val="000000"/>
                <w:kern w:val="0"/>
              </w:rPr>
              <w:t>实验桌、</w:t>
            </w:r>
            <w:r>
              <w:rPr>
                <w:rFonts w:cs="宋体" w:hint="eastAsia"/>
                <w:color w:val="000000"/>
                <w:kern w:val="0"/>
              </w:rPr>
              <w:t>櫈</w:t>
            </w:r>
            <w:r w:rsidRPr="00F414F5">
              <w:rPr>
                <w:rFonts w:cs="宋体" w:hint="eastAsia"/>
                <w:color w:val="000000"/>
                <w:kern w:val="0"/>
              </w:rPr>
              <w:t>甲醛含量需符合国家有关标准规定。</w:t>
            </w:r>
          </w:p>
          <w:p w:rsidR="00290A13" w:rsidRPr="0012616C" w:rsidRDefault="00290A13" w:rsidP="00290A13">
            <w:pPr>
              <w:ind w:firstLineChars="200" w:firstLine="422"/>
              <w:rPr>
                <w:rFonts w:ascii="宋体" w:hAnsi="宋体"/>
                <w:b/>
              </w:rPr>
            </w:pPr>
            <w:r w:rsidRPr="0012616C">
              <w:rPr>
                <w:rFonts w:ascii="宋体" w:hAnsi="宋体" w:hint="eastAsia"/>
                <w:b/>
              </w:rPr>
              <w:t>强制性标准</w:t>
            </w:r>
          </w:p>
          <w:p w:rsidR="00290A13" w:rsidRPr="0012616C" w:rsidRDefault="00290A13" w:rsidP="00290A13">
            <w:pPr>
              <w:ind w:firstLineChars="200" w:firstLine="420"/>
              <w:rPr>
                <w:rFonts w:ascii="宋体" w:hAnsi="宋体"/>
              </w:rPr>
            </w:pPr>
            <w:r w:rsidRPr="0012616C">
              <w:rPr>
                <w:rFonts w:ascii="宋体" w:hAnsi="宋体" w:hint="eastAsia"/>
              </w:rPr>
              <w:t xml:space="preserve">1.GB 18580-2001     室内装饰装修材料   人造板及其制品中甲醛释放限量  </w:t>
            </w:r>
          </w:p>
          <w:p w:rsidR="00290A13" w:rsidRPr="0012616C" w:rsidRDefault="00290A13" w:rsidP="00290A13">
            <w:pPr>
              <w:ind w:firstLineChars="200" w:firstLine="420"/>
              <w:rPr>
                <w:rFonts w:ascii="宋体" w:hAnsi="宋体"/>
              </w:rPr>
            </w:pPr>
            <w:r w:rsidRPr="0012616C">
              <w:rPr>
                <w:rFonts w:ascii="宋体" w:hAnsi="宋体" w:hint="eastAsia"/>
              </w:rPr>
              <w:t xml:space="preserve">2.GB 18581-2001     室内装饰装修材料   溶剂型木器涂料中有害物质限量  </w:t>
            </w:r>
          </w:p>
          <w:p w:rsidR="00290A13" w:rsidRPr="0012616C" w:rsidRDefault="00290A13" w:rsidP="00290A13">
            <w:pPr>
              <w:ind w:firstLineChars="200" w:firstLine="420"/>
              <w:rPr>
                <w:rFonts w:ascii="宋体" w:hAnsi="宋体"/>
              </w:rPr>
            </w:pPr>
            <w:r w:rsidRPr="0012616C">
              <w:rPr>
                <w:rFonts w:ascii="宋体" w:hAnsi="宋体" w:hint="eastAsia"/>
              </w:rPr>
              <w:t xml:space="preserve">3.GB 18583-2001     室内装饰装修材料   胶粘剂中有害物质限量  </w:t>
            </w:r>
          </w:p>
          <w:p w:rsidR="00290A13" w:rsidRPr="0012616C" w:rsidRDefault="00290A13" w:rsidP="00290A13">
            <w:pPr>
              <w:ind w:firstLineChars="200" w:firstLine="420"/>
              <w:rPr>
                <w:rFonts w:ascii="宋体" w:hAnsi="宋体"/>
              </w:rPr>
            </w:pPr>
            <w:r w:rsidRPr="0012616C">
              <w:rPr>
                <w:rFonts w:ascii="宋体" w:hAnsi="宋体" w:hint="eastAsia"/>
              </w:rPr>
              <w:t xml:space="preserve">4.GB 18584-2001     室内装饰装修材料   木家具中有害物质限量  </w:t>
            </w:r>
          </w:p>
          <w:p w:rsidR="00290A13" w:rsidRPr="0012616C" w:rsidRDefault="00290A13" w:rsidP="00290A13">
            <w:pPr>
              <w:ind w:firstLineChars="200" w:firstLine="422"/>
              <w:rPr>
                <w:rFonts w:ascii="宋体" w:hAnsi="宋体"/>
                <w:b/>
              </w:rPr>
            </w:pPr>
            <w:r w:rsidRPr="0012616C">
              <w:rPr>
                <w:rFonts w:ascii="宋体" w:hAnsi="宋体" w:hint="eastAsia"/>
                <w:b/>
              </w:rPr>
              <w:t>质量及技术标准</w:t>
            </w:r>
          </w:p>
          <w:p w:rsidR="00290A13" w:rsidRPr="0012616C" w:rsidRDefault="00290A13" w:rsidP="00290A13">
            <w:pPr>
              <w:ind w:firstLineChars="200" w:firstLine="420"/>
              <w:rPr>
                <w:rFonts w:ascii="宋体" w:hAnsi="宋体"/>
                <w:bCs/>
              </w:rPr>
            </w:pPr>
            <w:r w:rsidRPr="0012616C">
              <w:rPr>
                <w:rFonts w:ascii="宋体" w:hAnsi="宋体" w:hint="eastAsia"/>
                <w:bCs/>
              </w:rPr>
              <w:t>GB/T 3324-1995      木家具通用技术条件</w:t>
            </w:r>
          </w:p>
          <w:p w:rsidR="00290A13" w:rsidRPr="0012616C" w:rsidRDefault="00290A13" w:rsidP="00290A13">
            <w:pPr>
              <w:ind w:firstLineChars="200" w:firstLine="420"/>
              <w:rPr>
                <w:rFonts w:ascii="宋体" w:hAnsi="宋体"/>
                <w:bCs/>
              </w:rPr>
            </w:pPr>
            <w:r w:rsidRPr="0012616C">
              <w:rPr>
                <w:rFonts w:ascii="宋体" w:hAnsi="宋体" w:hint="eastAsia"/>
                <w:bCs/>
              </w:rPr>
              <w:t>GB/T 3325-1995   　 金属家具通用技术条件</w:t>
            </w:r>
          </w:p>
          <w:p w:rsidR="00290A13" w:rsidRPr="0012616C" w:rsidRDefault="00290A13" w:rsidP="00290A13">
            <w:pPr>
              <w:ind w:firstLineChars="200" w:firstLine="420"/>
              <w:rPr>
                <w:rFonts w:ascii="宋体" w:hAnsi="宋体"/>
                <w:bCs/>
              </w:rPr>
            </w:pPr>
            <w:r w:rsidRPr="0012616C">
              <w:rPr>
                <w:rFonts w:ascii="宋体" w:hAnsi="宋体" w:hint="eastAsia"/>
                <w:bCs/>
              </w:rPr>
              <w:t xml:space="preserve">GB/T 3326     </w:t>
            </w:r>
            <w:r w:rsidRPr="0012616C">
              <w:rPr>
                <w:rFonts w:ascii="宋体" w:hAnsi="宋体" w:hint="eastAsia"/>
                <w:bCs/>
              </w:rPr>
              <w:tab/>
              <w:t xml:space="preserve">   家具  桌、椅、凳类主要尺寸</w:t>
            </w:r>
          </w:p>
          <w:p w:rsidR="00290A13" w:rsidRPr="0012616C" w:rsidRDefault="00290A13" w:rsidP="00290A13">
            <w:pPr>
              <w:ind w:firstLineChars="200" w:firstLine="420"/>
              <w:rPr>
                <w:rFonts w:ascii="宋体" w:hAnsi="宋体"/>
                <w:bCs/>
              </w:rPr>
            </w:pPr>
            <w:r w:rsidRPr="0012616C">
              <w:rPr>
                <w:rFonts w:ascii="宋体" w:hAnsi="宋体" w:hint="eastAsia"/>
                <w:bCs/>
              </w:rPr>
              <w:t xml:space="preserve">GB/T 3327     </w:t>
            </w:r>
            <w:r w:rsidRPr="0012616C">
              <w:rPr>
                <w:rFonts w:ascii="宋体" w:hAnsi="宋体" w:hint="eastAsia"/>
                <w:bCs/>
              </w:rPr>
              <w:tab/>
              <w:t xml:space="preserve">   家具  柜类主要尺寸</w:t>
            </w:r>
          </w:p>
          <w:p w:rsidR="00290A13" w:rsidRPr="0012616C" w:rsidRDefault="00290A13" w:rsidP="00290A13">
            <w:pPr>
              <w:ind w:firstLineChars="200" w:firstLine="420"/>
              <w:rPr>
                <w:rFonts w:ascii="宋体" w:hAnsi="宋体"/>
                <w:bCs/>
              </w:rPr>
            </w:pPr>
            <w:r w:rsidRPr="0012616C">
              <w:rPr>
                <w:rFonts w:ascii="宋体" w:hAnsi="宋体" w:hint="eastAsia"/>
                <w:bCs/>
              </w:rPr>
              <w:t xml:space="preserve">QB/T1951.1    　</w:t>
            </w:r>
            <w:r w:rsidRPr="0012616C">
              <w:rPr>
                <w:rFonts w:ascii="宋体" w:hAnsi="宋体" w:hint="eastAsia"/>
                <w:bCs/>
              </w:rPr>
              <w:tab/>
              <w:t xml:space="preserve">   木家具　质量检验及质量评定</w:t>
            </w:r>
          </w:p>
          <w:p w:rsidR="00290A13" w:rsidRPr="0012616C" w:rsidRDefault="00290A13" w:rsidP="00290A13">
            <w:pPr>
              <w:ind w:firstLineChars="200" w:firstLine="420"/>
              <w:rPr>
                <w:rFonts w:ascii="宋体" w:hAnsi="宋体"/>
                <w:bCs/>
              </w:rPr>
            </w:pPr>
            <w:r w:rsidRPr="0012616C">
              <w:rPr>
                <w:rFonts w:ascii="宋体" w:hAnsi="宋体" w:hint="eastAsia"/>
                <w:bCs/>
              </w:rPr>
              <w:t xml:space="preserve">QB/T1951.2　　　</w:t>
            </w:r>
            <w:r w:rsidRPr="0012616C">
              <w:rPr>
                <w:rFonts w:ascii="宋体" w:hAnsi="宋体" w:hint="eastAsia"/>
                <w:bCs/>
              </w:rPr>
              <w:tab/>
              <w:t xml:space="preserve">   金属家具　质量检验及质量评定</w:t>
            </w:r>
          </w:p>
          <w:p w:rsidR="00290A13" w:rsidRPr="0012616C" w:rsidRDefault="00290A13" w:rsidP="00290A13">
            <w:pPr>
              <w:ind w:firstLineChars="200" w:firstLine="420"/>
              <w:rPr>
                <w:rFonts w:ascii="宋体" w:hAnsi="宋体"/>
                <w:bCs/>
              </w:rPr>
            </w:pPr>
            <w:r w:rsidRPr="0012616C">
              <w:rPr>
                <w:rFonts w:ascii="宋体" w:hAnsi="宋体" w:hint="eastAsia"/>
                <w:bCs/>
              </w:rPr>
              <w:t xml:space="preserve">QB/T 1241　　 </w:t>
            </w:r>
            <w:r w:rsidRPr="0012616C">
              <w:rPr>
                <w:rFonts w:ascii="宋体" w:hAnsi="宋体" w:hint="eastAsia"/>
                <w:bCs/>
              </w:rPr>
              <w:tab/>
              <w:t xml:space="preserve">   家具五金　家具拉手安装尺寸</w:t>
            </w:r>
          </w:p>
          <w:p w:rsidR="00290A13" w:rsidRPr="0012616C" w:rsidRDefault="00290A13" w:rsidP="00290A13">
            <w:pPr>
              <w:ind w:firstLineChars="200" w:firstLine="420"/>
              <w:rPr>
                <w:rFonts w:ascii="宋体" w:hAnsi="宋体"/>
              </w:rPr>
            </w:pPr>
            <w:r w:rsidRPr="0012616C">
              <w:rPr>
                <w:rFonts w:ascii="宋体" w:hAnsi="宋体" w:hint="eastAsia"/>
                <w:bCs/>
              </w:rPr>
              <w:t xml:space="preserve">QB/T 2454     </w:t>
            </w:r>
            <w:r w:rsidRPr="0012616C">
              <w:rPr>
                <w:rFonts w:ascii="宋体" w:hAnsi="宋体" w:hint="eastAsia"/>
                <w:bCs/>
              </w:rPr>
              <w:tab/>
              <w:t xml:space="preserve">   家具五金　抽屉导轨　要求和检验</w:t>
            </w:r>
          </w:p>
          <w:p w:rsidR="00290A13" w:rsidRPr="0012616C" w:rsidRDefault="00290A13" w:rsidP="00290A13">
            <w:pPr>
              <w:ind w:firstLineChars="200" w:firstLine="420"/>
              <w:rPr>
                <w:rFonts w:ascii="宋体" w:hAnsi="宋体"/>
              </w:rPr>
            </w:pPr>
            <w:r w:rsidRPr="0012616C">
              <w:rPr>
                <w:rFonts w:ascii="宋体" w:hAnsi="宋体" w:hint="eastAsia"/>
              </w:rPr>
              <w:t xml:space="preserve">GB/T 5296.6-2004    消费品使用说明   </w:t>
            </w:r>
          </w:p>
          <w:p w:rsidR="00290A13" w:rsidRPr="0012616C" w:rsidRDefault="00290A13" w:rsidP="00290A13">
            <w:pPr>
              <w:ind w:firstLineChars="200" w:firstLine="420"/>
              <w:rPr>
                <w:rFonts w:ascii="宋体" w:hAnsi="宋体"/>
              </w:rPr>
            </w:pPr>
            <w:r w:rsidRPr="0012616C">
              <w:rPr>
                <w:rFonts w:ascii="宋体" w:hAnsi="宋体" w:hint="eastAsia"/>
              </w:rPr>
              <w:t>投标人提供的投标货物应符合绿色环保要求，所使用的主、辅材料应符合国家环保标准。</w:t>
            </w:r>
          </w:p>
          <w:p w:rsidR="00290A13" w:rsidRDefault="00290A13" w:rsidP="00290A13">
            <w:pPr>
              <w:jc w:val="left"/>
              <w:rPr>
                <w:color w:val="000000"/>
              </w:rPr>
            </w:pPr>
            <w:r w:rsidRPr="00F414F5">
              <w:rPr>
                <w:rFonts w:cs="宋体" w:hint="eastAsia"/>
                <w:color w:val="000000"/>
                <w:kern w:val="0"/>
              </w:rPr>
              <w:t>2</w:t>
            </w:r>
            <w:r w:rsidRPr="00F414F5">
              <w:rPr>
                <w:rFonts w:cs="宋体" w:hint="eastAsia"/>
                <w:color w:val="000000"/>
                <w:kern w:val="0"/>
              </w:rPr>
              <w:t>）实验</w:t>
            </w:r>
            <w:r>
              <w:rPr>
                <w:rFonts w:cs="宋体" w:hint="eastAsia"/>
                <w:color w:val="000000"/>
                <w:kern w:val="0"/>
              </w:rPr>
              <w:t>桌</w:t>
            </w:r>
            <w:r w:rsidRPr="00F414F5">
              <w:rPr>
                <w:rFonts w:cs="宋体" w:hint="eastAsia"/>
                <w:color w:val="000000"/>
                <w:kern w:val="0"/>
              </w:rPr>
              <w:t>台面：</w:t>
            </w:r>
            <w:r w:rsidRPr="00F414F5">
              <w:rPr>
                <w:color w:val="000000"/>
                <w:kern w:val="0"/>
              </w:rPr>
              <w:t xml:space="preserve"> </w:t>
            </w:r>
            <w:r w:rsidRPr="00F414F5">
              <w:rPr>
                <w:rFonts w:cs="宋体" w:hint="eastAsia"/>
                <w:color w:val="000000"/>
                <w:kern w:val="0"/>
              </w:rPr>
              <w:t>厚度</w:t>
            </w:r>
            <w:r>
              <w:rPr>
                <w:rFonts w:cs="宋体" w:hint="eastAsia"/>
                <w:color w:val="000000"/>
                <w:kern w:val="0"/>
              </w:rPr>
              <w:t>≥</w:t>
            </w:r>
            <w:r w:rsidRPr="00F414F5">
              <w:rPr>
                <w:color w:val="000000"/>
                <w:kern w:val="0"/>
              </w:rPr>
              <w:t>2</w:t>
            </w:r>
            <w:r>
              <w:rPr>
                <w:rFonts w:hint="eastAsia"/>
                <w:color w:val="000000"/>
                <w:kern w:val="0"/>
              </w:rPr>
              <w:t>5</w:t>
            </w:r>
            <w:r w:rsidRPr="00F414F5">
              <w:rPr>
                <w:color w:val="000000"/>
                <w:kern w:val="0"/>
              </w:rPr>
              <w:t>mm</w:t>
            </w:r>
            <w:r w:rsidRPr="00F414F5">
              <w:rPr>
                <w:rFonts w:cs="宋体" w:hint="eastAsia"/>
                <w:color w:val="000000"/>
                <w:kern w:val="0"/>
              </w:rPr>
              <w:t>。选用威盛亚</w:t>
            </w:r>
            <w:r>
              <w:rPr>
                <w:rFonts w:cs="宋体" w:hint="eastAsia"/>
                <w:color w:val="000000"/>
                <w:kern w:val="0"/>
              </w:rPr>
              <w:t>实芯</w:t>
            </w:r>
            <w:r w:rsidRPr="00F414F5">
              <w:rPr>
                <w:rFonts w:cs="宋体" w:hint="eastAsia"/>
                <w:color w:val="000000"/>
                <w:kern w:val="0"/>
              </w:rPr>
              <w:t>理化板，要求耐酸，耐碱，耐高温</w:t>
            </w:r>
            <w:r>
              <w:rPr>
                <w:rFonts w:cs="宋体" w:hint="eastAsia"/>
                <w:color w:val="000000"/>
                <w:kern w:val="0"/>
              </w:rPr>
              <w:t>、</w:t>
            </w:r>
            <w:r>
              <w:rPr>
                <w:rFonts w:hint="eastAsia"/>
                <w:color w:val="000000"/>
              </w:rPr>
              <w:t>耐磨、防滑、不变色变形、经久耐用</w:t>
            </w:r>
            <w:r w:rsidRPr="00F414F5">
              <w:rPr>
                <w:rFonts w:cs="宋体" w:hint="eastAsia"/>
                <w:color w:val="000000"/>
                <w:kern w:val="0"/>
              </w:rPr>
              <w:t>。</w:t>
            </w:r>
          </w:p>
          <w:p w:rsidR="00290A13" w:rsidRPr="00F414F5" w:rsidRDefault="00290A13" w:rsidP="00290A13">
            <w:pPr>
              <w:widowControl/>
              <w:jc w:val="left"/>
              <w:rPr>
                <w:rFonts w:ascii="宋体" w:hAnsi="宋体" w:cs="宋体"/>
                <w:color w:val="000000"/>
                <w:kern w:val="0"/>
              </w:rPr>
            </w:pPr>
            <w:r w:rsidRPr="00F414F5">
              <w:rPr>
                <w:rFonts w:cs="宋体" w:hint="eastAsia"/>
                <w:color w:val="000000"/>
                <w:kern w:val="0"/>
              </w:rPr>
              <w:t>4</w:t>
            </w:r>
            <w:r>
              <w:rPr>
                <w:rFonts w:hint="eastAsia"/>
                <w:color w:val="000000"/>
                <w:kern w:val="0"/>
              </w:rPr>
              <w:t>）</w:t>
            </w:r>
            <w:r w:rsidRPr="00F414F5">
              <w:rPr>
                <w:rFonts w:cs="宋体" w:hint="eastAsia"/>
                <w:color w:val="000000"/>
                <w:kern w:val="0"/>
              </w:rPr>
              <w:t>钢架：优质冷轧钢管</w:t>
            </w:r>
            <w:r>
              <w:rPr>
                <w:rFonts w:cs="宋体" w:hint="eastAsia"/>
                <w:color w:val="000000"/>
                <w:kern w:val="0"/>
              </w:rPr>
              <w:t>75*75</w:t>
            </w:r>
            <w:r>
              <w:rPr>
                <w:rFonts w:cs="宋体" w:hint="eastAsia"/>
                <w:color w:val="000000"/>
                <w:kern w:val="0"/>
              </w:rPr>
              <w:t>型、</w:t>
            </w:r>
            <w:r w:rsidRPr="00F414F5">
              <w:rPr>
                <w:color w:val="000000"/>
                <w:kern w:val="0"/>
              </w:rPr>
              <w:t>50*25</w:t>
            </w:r>
            <w:r w:rsidRPr="00F414F5">
              <w:rPr>
                <w:rFonts w:cs="宋体" w:hint="eastAsia"/>
                <w:color w:val="000000"/>
                <w:kern w:val="0"/>
              </w:rPr>
              <w:t>型，</w:t>
            </w:r>
            <w:r w:rsidRPr="00F414F5">
              <w:rPr>
                <w:color w:val="000000"/>
                <w:kern w:val="0"/>
              </w:rPr>
              <w:t>25*25</w:t>
            </w:r>
            <w:r w:rsidRPr="00F414F5">
              <w:rPr>
                <w:rFonts w:cs="宋体" w:hint="eastAsia"/>
                <w:color w:val="000000"/>
                <w:kern w:val="0"/>
              </w:rPr>
              <w:t>型，壁厚要求</w:t>
            </w:r>
            <w:r w:rsidRPr="00F414F5">
              <w:rPr>
                <w:color w:val="000000"/>
                <w:kern w:val="0"/>
              </w:rPr>
              <w:t>2.0mm</w:t>
            </w:r>
            <w:r w:rsidRPr="00F414F5">
              <w:rPr>
                <w:rFonts w:cs="宋体" w:hint="eastAsia"/>
                <w:color w:val="000000"/>
                <w:kern w:val="0"/>
              </w:rPr>
              <w:t>，经过磷化，酸洗，静电喷涂。</w:t>
            </w:r>
            <w:r>
              <w:rPr>
                <w:rFonts w:hint="eastAsia"/>
                <w:color w:val="000000"/>
              </w:rPr>
              <w:t>配有防滑脚垫。</w:t>
            </w:r>
          </w:p>
          <w:p w:rsidR="00290A13" w:rsidRPr="00F414F5" w:rsidRDefault="00290A13" w:rsidP="00290A13">
            <w:pPr>
              <w:ind w:leftChars="-1" w:hangingChars="1" w:hanging="2"/>
              <w:rPr>
                <w:color w:val="000000"/>
              </w:rPr>
            </w:pPr>
            <w:r w:rsidRPr="00F414F5">
              <w:rPr>
                <w:rFonts w:cs="宋体" w:hint="eastAsia"/>
                <w:color w:val="000000"/>
                <w:kern w:val="0"/>
              </w:rPr>
              <w:t>5</w:t>
            </w:r>
            <w:r w:rsidRPr="00F414F5">
              <w:rPr>
                <w:rFonts w:cs="宋体" w:hint="eastAsia"/>
                <w:color w:val="000000"/>
                <w:kern w:val="0"/>
              </w:rPr>
              <w:t>）</w:t>
            </w:r>
            <w:r w:rsidRPr="00F414F5">
              <w:rPr>
                <w:rFonts w:hint="eastAsia"/>
                <w:color w:val="000000"/>
              </w:rPr>
              <w:t>箱体：选用优质冷轧钢板（上海宝钢标准</w:t>
            </w:r>
            <w:r>
              <w:rPr>
                <w:rFonts w:hint="eastAsia"/>
                <w:color w:val="000000"/>
              </w:rPr>
              <w:t>1.2</w:t>
            </w:r>
            <w:r w:rsidRPr="00F414F5">
              <w:rPr>
                <w:rFonts w:hint="eastAsia"/>
                <w:color w:val="000000"/>
              </w:rPr>
              <w:t>（含）以上）。经过除锈、酸洗、磷化、静电喷塑、确保不起泡、不脱皮。键盘为钢质抽斗。</w:t>
            </w:r>
            <w:r w:rsidRPr="00F414F5">
              <w:rPr>
                <w:rFonts w:cs="宋体" w:hint="eastAsia"/>
                <w:color w:val="000000"/>
                <w:kern w:val="0"/>
              </w:rPr>
              <w:t>所有机柜锁匙相同；微机机柜后面</w:t>
            </w:r>
            <w:r>
              <w:rPr>
                <w:rFonts w:cs="宋体" w:hint="eastAsia"/>
                <w:color w:val="000000"/>
                <w:kern w:val="0"/>
              </w:rPr>
              <w:t>开百叶窗，</w:t>
            </w:r>
            <w:r w:rsidRPr="00F414F5">
              <w:rPr>
                <w:rFonts w:cs="宋体" w:hint="eastAsia"/>
                <w:color w:val="000000"/>
                <w:kern w:val="0"/>
              </w:rPr>
              <w:t>具有散热功能。</w:t>
            </w:r>
          </w:p>
          <w:p w:rsidR="00290A13" w:rsidRPr="00A958C9" w:rsidRDefault="00290A13" w:rsidP="00290A13">
            <w:r w:rsidRPr="00F414F5">
              <w:rPr>
                <w:rFonts w:cs="宋体" w:hint="eastAsia"/>
                <w:color w:val="000000"/>
                <w:kern w:val="0"/>
              </w:rPr>
              <w:t>6</w:t>
            </w:r>
            <w:r w:rsidRPr="00F414F5">
              <w:rPr>
                <w:rFonts w:cs="宋体" w:hint="eastAsia"/>
                <w:color w:val="000000"/>
                <w:kern w:val="0"/>
              </w:rPr>
              <w:t>）五金件：优质配件，键盘托盘轨道要求静音轨道；固定螺丝要求能两面锁紧。</w:t>
            </w:r>
          </w:p>
        </w:tc>
      </w:tr>
      <w:tr w:rsidR="00290A13" w:rsidTr="00290A13">
        <w:trPr>
          <w:cantSplit/>
          <w:trHeight w:val="910"/>
        </w:trPr>
        <w:tc>
          <w:tcPr>
            <w:tcW w:w="701" w:type="pct"/>
            <w:shd w:val="clear" w:color="auto" w:fill="auto"/>
            <w:vAlign w:val="center"/>
          </w:tcPr>
          <w:p w:rsidR="00290A13" w:rsidRDefault="00290A13" w:rsidP="00290A13">
            <w:pPr>
              <w:jc w:val="center"/>
              <w:rPr>
                <w:color w:val="000000"/>
                <w:sz w:val="24"/>
              </w:rPr>
            </w:pPr>
            <w:r>
              <w:rPr>
                <w:rFonts w:hint="eastAsia"/>
                <w:color w:val="000000"/>
              </w:rPr>
              <w:t>实验櫈</w:t>
            </w:r>
          </w:p>
        </w:tc>
        <w:tc>
          <w:tcPr>
            <w:tcW w:w="4299" w:type="pct"/>
            <w:shd w:val="clear" w:color="auto" w:fill="auto"/>
            <w:vAlign w:val="center"/>
          </w:tcPr>
          <w:p w:rsidR="00290A13" w:rsidRDefault="00290A13" w:rsidP="00290A13">
            <w:r>
              <w:rPr>
                <w:rFonts w:cs="宋体" w:hint="eastAsia"/>
                <w:color w:val="000000"/>
                <w:kern w:val="0"/>
              </w:rPr>
              <w:t>櫈</w:t>
            </w:r>
            <w:r w:rsidRPr="00F414F5">
              <w:rPr>
                <w:rFonts w:cs="宋体" w:hint="eastAsia"/>
                <w:color w:val="000000"/>
                <w:kern w:val="0"/>
              </w:rPr>
              <w:t>面板材厚度</w:t>
            </w:r>
            <w:smartTag w:uri="urn:schemas-microsoft-com:office:smarttags" w:element="chmetcnv">
              <w:smartTagPr>
                <w:attr w:name="TCSC" w:val="0"/>
                <w:attr w:name="NumberType" w:val="1"/>
                <w:attr w:name="Negative" w:val="False"/>
                <w:attr w:name="HasSpace" w:val="False"/>
                <w:attr w:name="SourceValue" w:val="12"/>
                <w:attr w:name="UnitName" w:val="mm"/>
              </w:smartTagPr>
              <w:r w:rsidRPr="00F414F5">
                <w:rPr>
                  <w:color w:val="000000"/>
                </w:rPr>
                <w:t>12mm</w:t>
              </w:r>
            </w:smartTag>
            <w:r w:rsidRPr="00F414F5">
              <w:rPr>
                <w:rFonts w:hint="eastAsia"/>
                <w:color w:val="000000"/>
              </w:rPr>
              <w:t>多层板环保耐用，方管喷塑。</w:t>
            </w:r>
            <w:r>
              <w:rPr>
                <w:rFonts w:hint="eastAsia"/>
              </w:rPr>
              <w:t>钢管为宝钢钢管</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rPr>
                <w:t>25MM</w:t>
              </w:r>
            </w:smartTag>
            <w:r>
              <w:rPr>
                <w:rFonts w:hint="eastAsia"/>
              </w:rPr>
              <w:t>，壁厚为</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w:t>
            </w:r>
            <w:r>
              <w:rPr>
                <w:rFonts w:hint="eastAsia"/>
                <w:color w:val="000000"/>
              </w:rPr>
              <w:t>配有防滑脚垫。</w:t>
            </w:r>
          </w:p>
        </w:tc>
      </w:tr>
    </w:tbl>
    <w:p w:rsidR="005228EA" w:rsidRDefault="005228EA" w:rsidP="005228EA">
      <w:pPr>
        <w:spacing w:line="360" w:lineRule="auto"/>
        <w:rPr>
          <w:sz w:val="24"/>
        </w:rPr>
      </w:pPr>
    </w:p>
    <w:p w:rsidR="005228EA" w:rsidRDefault="005228EA" w:rsidP="005228EA">
      <w:pPr>
        <w:spacing w:line="360" w:lineRule="auto"/>
        <w:ind w:firstLineChars="200" w:firstLine="480"/>
        <w:rPr>
          <w:sz w:val="24"/>
        </w:rPr>
      </w:pPr>
    </w:p>
    <w:p w:rsidR="005228EA" w:rsidRDefault="005228EA" w:rsidP="005228EA">
      <w:pPr>
        <w:spacing w:line="360" w:lineRule="auto"/>
        <w:ind w:firstLineChars="200" w:firstLine="480"/>
        <w:rPr>
          <w:sz w:val="24"/>
        </w:rPr>
      </w:pPr>
    </w:p>
    <w:p w:rsidR="005228EA" w:rsidRDefault="005228EA" w:rsidP="005228EA">
      <w:pPr>
        <w:rPr>
          <w:sz w:val="24"/>
        </w:rPr>
      </w:pPr>
    </w:p>
    <w:p w:rsidR="005228EA" w:rsidRDefault="005228EA" w:rsidP="005228EA">
      <w:pPr>
        <w:rPr>
          <w:sz w:val="24"/>
        </w:rPr>
        <w:sectPr w:rsidR="005228EA">
          <w:headerReference w:type="default" r:id="rId11"/>
          <w:footerReference w:type="even" r:id="rId12"/>
          <w:footerReference w:type="default" r:id="rId13"/>
          <w:pgSz w:w="11906" w:h="16838"/>
          <w:pgMar w:top="1440" w:right="1800" w:bottom="1440" w:left="1800" w:header="851" w:footer="992" w:gutter="0"/>
          <w:cols w:space="425"/>
          <w:docGrid w:type="lines" w:linePitch="312"/>
        </w:sectPr>
      </w:pPr>
    </w:p>
    <w:p w:rsidR="005228EA" w:rsidRDefault="000C1A8D" w:rsidP="000C1A8D">
      <w:pPr>
        <w:rPr>
          <w:sz w:val="24"/>
        </w:rPr>
      </w:pPr>
      <w:r>
        <w:rPr>
          <w:rFonts w:hint="eastAsia"/>
          <w:sz w:val="24"/>
        </w:rPr>
        <w:lastRenderedPageBreak/>
        <w:t>1.</w:t>
      </w:r>
      <w:r w:rsidR="005228EA">
        <w:rPr>
          <w:rFonts w:hint="eastAsia"/>
          <w:sz w:val="24"/>
        </w:rPr>
        <w:t>计算机桌</w:t>
      </w:r>
    </w:p>
    <w:p w:rsidR="005228EA" w:rsidRDefault="005228EA" w:rsidP="005228EA">
      <w:pPr>
        <w:rPr>
          <w:sz w:val="24"/>
        </w:rPr>
      </w:pPr>
      <w:r>
        <w:object w:dxaOrig="28584" w:dyaOrig="113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6.25pt;height:417pt" o:ole="">
            <v:imagedata r:id="rId14" o:title=""/>
          </v:shape>
          <o:OLEObject Type="Embed" ProgID="Visio.Drawing.11" ShapeID="_x0000_i1025" DrawAspect="Content" ObjectID="_1585723460" r:id="rId15"/>
        </w:object>
      </w:r>
    </w:p>
    <w:p w:rsidR="005228EA" w:rsidRDefault="005228EA" w:rsidP="000C1A8D">
      <w:pPr>
        <w:ind w:left="480"/>
        <w:rPr>
          <w:sz w:val="24"/>
        </w:rPr>
      </w:pPr>
      <w:r>
        <w:rPr>
          <w:sz w:val="24"/>
        </w:rPr>
        <w:br w:type="page"/>
      </w:r>
      <w:r w:rsidR="000C1A8D">
        <w:rPr>
          <w:rFonts w:hint="eastAsia"/>
          <w:sz w:val="24"/>
        </w:rPr>
        <w:lastRenderedPageBreak/>
        <w:t>2.</w:t>
      </w:r>
      <w:r>
        <w:rPr>
          <w:rFonts w:hint="eastAsia"/>
          <w:sz w:val="24"/>
        </w:rPr>
        <w:t>电工电子桌</w:t>
      </w:r>
    </w:p>
    <w:p w:rsidR="005228EA" w:rsidRDefault="005228EA" w:rsidP="005228EA">
      <w:pPr>
        <w:rPr>
          <w:sz w:val="24"/>
        </w:rPr>
      </w:pPr>
      <w:r>
        <w:object w:dxaOrig="31204" w:dyaOrig="15118">
          <v:shape id="_x0000_i1026" type="#_x0000_t75" style="width:1045.5pt;height:506.25pt" o:ole="">
            <v:imagedata r:id="rId16" o:title=""/>
          </v:shape>
          <o:OLEObject Type="Embed" ProgID="Visio.Drawing.11" ShapeID="_x0000_i1026" DrawAspect="Content" ObjectID="_1585723461" r:id="rId17"/>
        </w:object>
      </w:r>
    </w:p>
    <w:p w:rsidR="005228EA" w:rsidRDefault="005228EA" w:rsidP="005228EA">
      <w:pPr>
        <w:rPr>
          <w:sz w:val="24"/>
        </w:rPr>
      </w:pPr>
    </w:p>
    <w:p w:rsidR="005228EA" w:rsidRDefault="005228EA" w:rsidP="005228EA">
      <w:pPr>
        <w:numPr>
          <w:ilvl w:val="0"/>
          <w:numId w:val="14"/>
        </w:numPr>
        <w:rPr>
          <w:sz w:val="24"/>
        </w:rPr>
        <w:sectPr w:rsidR="005228EA" w:rsidSect="005228EA">
          <w:pgSz w:w="23814" w:h="16840" w:orient="landscape" w:code="8"/>
          <w:pgMar w:top="1797" w:right="1440" w:bottom="1797" w:left="1440" w:header="851" w:footer="992" w:gutter="0"/>
          <w:cols w:space="425"/>
          <w:docGrid w:type="linesAndChars" w:linePitch="312"/>
        </w:sectPr>
      </w:pPr>
    </w:p>
    <w:p w:rsidR="005228EA" w:rsidRDefault="000C1A8D" w:rsidP="000C1A8D">
      <w:pPr>
        <w:rPr>
          <w:sz w:val="24"/>
        </w:rPr>
      </w:pPr>
      <w:r>
        <w:rPr>
          <w:rFonts w:hint="eastAsia"/>
          <w:sz w:val="24"/>
        </w:rPr>
        <w:lastRenderedPageBreak/>
        <w:t>3.</w:t>
      </w:r>
      <w:r w:rsidR="005228EA">
        <w:rPr>
          <w:rFonts w:hint="eastAsia"/>
          <w:sz w:val="24"/>
        </w:rPr>
        <w:t>实验櫈</w:t>
      </w:r>
      <w:r w:rsidR="005228EA">
        <w:rPr>
          <w:rFonts w:hint="eastAsia"/>
          <w:sz w:val="24"/>
        </w:rPr>
        <w:t>(</w:t>
      </w:r>
      <w:r w:rsidR="005228EA">
        <w:rPr>
          <w:rFonts w:hint="eastAsia"/>
          <w:sz w:val="24"/>
        </w:rPr>
        <w:t>长</w:t>
      </w:r>
      <w:r w:rsidR="005228EA">
        <w:rPr>
          <w:rFonts w:hint="eastAsia"/>
          <w:sz w:val="24"/>
        </w:rPr>
        <w:t>)</w:t>
      </w:r>
    </w:p>
    <w:p w:rsidR="005228EA" w:rsidRDefault="005228EA" w:rsidP="005228EA">
      <w:pPr>
        <w:rPr>
          <w:sz w:val="24"/>
        </w:rPr>
      </w:pPr>
      <w:r>
        <w:object w:dxaOrig="9055" w:dyaOrig="6852">
          <v:shape id="_x0000_i1027" type="#_x0000_t75" style="width:415.5pt;height:314.25pt" o:ole="">
            <v:imagedata r:id="rId18" o:title=""/>
          </v:shape>
          <o:OLEObject Type="Embed" ProgID="Visio.Drawing.11" ShapeID="_x0000_i1027" DrawAspect="Content" ObjectID="_1585723462" r:id="rId19"/>
        </w:object>
      </w:r>
    </w:p>
    <w:p w:rsidR="005228EA" w:rsidRDefault="005228EA" w:rsidP="005228EA">
      <w:pPr>
        <w:rPr>
          <w:sz w:val="24"/>
        </w:rPr>
      </w:pPr>
    </w:p>
    <w:p w:rsidR="005228EA" w:rsidRDefault="005228EA" w:rsidP="005228EA">
      <w:pPr>
        <w:rPr>
          <w:sz w:val="24"/>
        </w:rPr>
      </w:pPr>
    </w:p>
    <w:p w:rsidR="005228EA" w:rsidRDefault="000C1A8D" w:rsidP="000C1A8D">
      <w:pPr>
        <w:ind w:left="480"/>
        <w:rPr>
          <w:sz w:val="24"/>
        </w:rPr>
      </w:pPr>
      <w:r>
        <w:rPr>
          <w:rFonts w:hint="eastAsia"/>
          <w:sz w:val="24"/>
        </w:rPr>
        <w:t>4.</w:t>
      </w:r>
      <w:r w:rsidR="005228EA">
        <w:rPr>
          <w:rFonts w:hint="eastAsia"/>
          <w:sz w:val="24"/>
        </w:rPr>
        <w:t>实验櫈</w:t>
      </w:r>
    </w:p>
    <w:p w:rsidR="005228EA" w:rsidRDefault="005228EA" w:rsidP="005228EA">
      <w:pPr>
        <w:rPr>
          <w:sz w:val="24"/>
        </w:rPr>
      </w:pPr>
      <w:r>
        <w:rPr>
          <w:rFonts w:hint="eastAsia"/>
          <w:noProof/>
        </w:rPr>
        <w:drawing>
          <wp:inline distT="0" distB="0" distL="0" distR="0">
            <wp:extent cx="3409950" cy="3655816"/>
            <wp:effectExtent l="19050" t="0" r="0" b="0"/>
            <wp:docPr id="68" name="图片 68" descr="附图2-2物理实验室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附图2-2物理实验室櫈"/>
                    <pic:cNvPicPr>
                      <a:picLocks noChangeAspect="1" noChangeArrowheads="1"/>
                    </pic:cNvPicPr>
                  </pic:nvPicPr>
                  <pic:blipFill>
                    <a:blip r:embed="rId20" cstate="print"/>
                    <a:srcRect/>
                    <a:stretch>
                      <a:fillRect/>
                    </a:stretch>
                  </pic:blipFill>
                  <pic:spPr bwMode="auto">
                    <a:xfrm>
                      <a:off x="0" y="0"/>
                      <a:ext cx="3409950" cy="3655816"/>
                    </a:xfrm>
                    <a:prstGeom prst="rect">
                      <a:avLst/>
                    </a:prstGeom>
                    <a:noFill/>
                    <a:ln w="9525">
                      <a:noFill/>
                      <a:miter lim="800000"/>
                      <a:headEnd/>
                      <a:tailEnd/>
                    </a:ln>
                  </pic:spPr>
                </pic:pic>
              </a:graphicData>
            </a:graphic>
          </wp:inline>
        </w:drawing>
      </w:r>
    </w:p>
    <w:p w:rsidR="009C107F" w:rsidRDefault="009C107F" w:rsidP="009C107F">
      <w:pPr>
        <w:rPr>
          <w:sz w:val="24"/>
        </w:rPr>
      </w:pPr>
      <w:r>
        <w:rPr>
          <w:rFonts w:hint="eastAsia"/>
          <w:sz w:val="24"/>
        </w:rPr>
        <w:lastRenderedPageBreak/>
        <w:t>5.</w:t>
      </w:r>
      <w:r>
        <w:rPr>
          <w:rFonts w:hint="eastAsia"/>
          <w:sz w:val="24"/>
        </w:rPr>
        <w:t>清单</w:t>
      </w:r>
    </w:p>
    <w:p w:rsidR="005228EA" w:rsidRDefault="005228EA" w:rsidP="005228EA">
      <w:pPr>
        <w:rPr>
          <w:sz w:val="24"/>
        </w:rPr>
      </w:pPr>
    </w:p>
    <w:p w:rsidR="005228EA" w:rsidRDefault="005228EA" w:rsidP="000C1A8D">
      <w:pPr>
        <w:ind w:left="480"/>
        <w:rPr>
          <w:sz w:val="24"/>
        </w:rPr>
      </w:pPr>
    </w:p>
    <w:tbl>
      <w:tblPr>
        <w:tblpPr w:leftFromText="180" w:rightFromText="180" w:vertAnchor="page" w:horzAnchor="margin" w:tblpY="2320"/>
        <w:tblW w:w="8568" w:type="dxa"/>
        <w:tblLook w:val="0000"/>
      </w:tblPr>
      <w:tblGrid>
        <w:gridCol w:w="612"/>
        <w:gridCol w:w="1446"/>
        <w:gridCol w:w="876"/>
        <w:gridCol w:w="1836"/>
        <w:gridCol w:w="3798"/>
      </w:tblGrid>
      <w:tr w:rsidR="005228EA" w:rsidRPr="00904E30" w:rsidTr="009C107F">
        <w:trPr>
          <w:trHeight w:val="461"/>
        </w:trPr>
        <w:tc>
          <w:tcPr>
            <w:tcW w:w="6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228EA" w:rsidRPr="00FA5704" w:rsidRDefault="005228EA" w:rsidP="009C107F">
            <w:pPr>
              <w:widowControl/>
              <w:jc w:val="center"/>
              <w:rPr>
                <w:rFonts w:ascii="宋体" w:hAnsi="宋体" w:cs="宋体"/>
                <w:kern w:val="0"/>
                <w:sz w:val="24"/>
              </w:rPr>
            </w:pPr>
            <w:r w:rsidRPr="00FA5704">
              <w:rPr>
                <w:rFonts w:ascii="宋体" w:hAnsi="宋体" w:cs="宋体" w:hint="eastAsia"/>
                <w:kern w:val="0"/>
                <w:sz w:val="24"/>
              </w:rPr>
              <w:t>序号</w:t>
            </w:r>
          </w:p>
        </w:tc>
        <w:tc>
          <w:tcPr>
            <w:tcW w:w="14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228EA" w:rsidRPr="00FA5704" w:rsidRDefault="005228EA" w:rsidP="009C107F">
            <w:pPr>
              <w:widowControl/>
              <w:jc w:val="center"/>
              <w:rPr>
                <w:rFonts w:ascii="宋体" w:hAnsi="宋体" w:cs="宋体"/>
                <w:kern w:val="0"/>
                <w:sz w:val="24"/>
              </w:rPr>
            </w:pPr>
            <w:r w:rsidRPr="00FA5704">
              <w:rPr>
                <w:rFonts w:ascii="宋体" w:hAnsi="宋体" w:cs="宋体" w:hint="eastAsia"/>
                <w:kern w:val="0"/>
                <w:sz w:val="24"/>
              </w:rPr>
              <w:t>设备名称</w:t>
            </w:r>
          </w:p>
        </w:tc>
        <w:tc>
          <w:tcPr>
            <w:tcW w:w="8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228EA" w:rsidRDefault="005228EA" w:rsidP="009C107F">
            <w:pPr>
              <w:widowControl/>
              <w:jc w:val="center"/>
              <w:rPr>
                <w:rFonts w:ascii="宋体" w:hAnsi="宋体" w:cs="宋体"/>
                <w:kern w:val="0"/>
                <w:sz w:val="24"/>
              </w:rPr>
            </w:pPr>
            <w:r w:rsidRPr="00FA5704">
              <w:rPr>
                <w:rFonts w:ascii="宋体" w:hAnsi="宋体" w:cs="宋体" w:hint="eastAsia"/>
                <w:kern w:val="0"/>
                <w:sz w:val="24"/>
              </w:rPr>
              <w:t>规格</w:t>
            </w:r>
          </w:p>
          <w:p w:rsidR="005228EA" w:rsidRPr="00FA5704" w:rsidRDefault="005228EA" w:rsidP="009C107F">
            <w:pPr>
              <w:widowControl/>
              <w:jc w:val="center"/>
              <w:rPr>
                <w:rFonts w:ascii="宋体" w:hAnsi="宋体" w:cs="宋体"/>
                <w:kern w:val="0"/>
                <w:sz w:val="24"/>
              </w:rPr>
            </w:pPr>
            <w:r w:rsidRPr="00FA5704">
              <w:rPr>
                <w:rFonts w:ascii="宋体" w:hAnsi="宋体" w:cs="宋体" w:hint="eastAsia"/>
                <w:kern w:val="0"/>
                <w:sz w:val="24"/>
              </w:rPr>
              <w:t>型号</w:t>
            </w:r>
          </w:p>
        </w:tc>
        <w:tc>
          <w:tcPr>
            <w:tcW w:w="1836" w:type="dxa"/>
            <w:tcBorders>
              <w:top w:val="single" w:sz="4" w:space="0" w:color="auto"/>
              <w:left w:val="nil"/>
              <w:bottom w:val="single" w:sz="4" w:space="0" w:color="auto"/>
              <w:right w:val="single" w:sz="4" w:space="0" w:color="auto"/>
            </w:tcBorders>
            <w:shd w:val="clear" w:color="auto" w:fill="auto"/>
            <w:noWrap/>
            <w:vAlign w:val="center"/>
          </w:tcPr>
          <w:p w:rsidR="005228EA" w:rsidRPr="00FA5704" w:rsidRDefault="005228EA" w:rsidP="009C107F">
            <w:pPr>
              <w:widowControl/>
              <w:jc w:val="center"/>
              <w:rPr>
                <w:rFonts w:ascii="宋体" w:hAnsi="宋体" w:cs="宋体"/>
                <w:kern w:val="0"/>
                <w:sz w:val="24"/>
              </w:rPr>
            </w:pPr>
            <w:r w:rsidRPr="00FA5704">
              <w:rPr>
                <w:rFonts w:ascii="宋体" w:hAnsi="宋体" w:cs="宋体" w:hint="eastAsia"/>
                <w:kern w:val="0"/>
                <w:sz w:val="24"/>
              </w:rPr>
              <w:t>需求计划</w:t>
            </w:r>
          </w:p>
        </w:tc>
        <w:tc>
          <w:tcPr>
            <w:tcW w:w="37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228EA" w:rsidRPr="00FA5704" w:rsidRDefault="005228EA" w:rsidP="009C107F">
            <w:pPr>
              <w:widowControl/>
              <w:jc w:val="center"/>
              <w:rPr>
                <w:rFonts w:ascii="宋体" w:hAnsi="宋体" w:cs="宋体"/>
                <w:kern w:val="0"/>
                <w:sz w:val="24"/>
              </w:rPr>
            </w:pPr>
            <w:r w:rsidRPr="00FA5704">
              <w:rPr>
                <w:rFonts w:ascii="宋体" w:hAnsi="宋体" w:cs="宋体" w:hint="eastAsia"/>
                <w:kern w:val="0"/>
                <w:sz w:val="24"/>
              </w:rPr>
              <w:t>备注</w:t>
            </w:r>
          </w:p>
        </w:tc>
      </w:tr>
      <w:tr w:rsidR="005228EA" w:rsidRPr="00904E30" w:rsidTr="009C107F">
        <w:trPr>
          <w:trHeight w:val="580"/>
        </w:trPr>
        <w:tc>
          <w:tcPr>
            <w:tcW w:w="612"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1446"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876"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1836" w:type="dxa"/>
            <w:vMerge w:val="restart"/>
            <w:tcBorders>
              <w:top w:val="nil"/>
              <w:left w:val="single" w:sz="4" w:space="0" w:color="auto"/>
              <w:bottom w:val="single" w:sz="4" w:space="0" w:color="auto"/>
              <w:right w:val="single" w:sz="4" w:space="0" w:color="auto"/>
            </w:tcBorders>
            <w:shd w:val="clear" w:color="auto" w:fill="auto"/>
            <w:vAlign w:val="center"/>
          </w:tcPr>
          <w:p w:rsidR="005228EA" w:rsidRPr="00FA5704" w:rsidRDefault="005228EA" w:rsidP="009C107F">
            <w:pPr>
              <w:widowControl/>
              <w:jc w:val="center"/>
              <w:rPr>
                <w:rFonts w:ascii="宋体" w:hAnsi="宋体" w:cs="宋体"/>
                <w:kern w:val="0"/>
                <w:sz w:val="24"/>
              </w:rPr>
            </w:pPr>
            <w:r w:rsidRPr="00FA5704">
              <w:rPr>
                <w:rFonts w:ascii="宋体" w:hAnsi="宋体" w:cs="宋体" w:hint="eastAsia"/>
                <w:kern w:val="0"/>
                <w:sz w:val="24"/>
              </w:rPr>
              <w:t>数量</w:t>
            </w:r>
            <w:r>
              <w:rPr>
                <w:rFonts w:ascii="宋体" w:hAnsi="宋体" w:cs="宋体" w:hint="eastAsia"/>
                <w:kern w:val="0"/>
                <w:sz w:val="24"/>
              </w:rPr>
              <w:t>(</w:t>
            </w:r>
            <w:r w:rsidRPr="00FA5704">
              <w:rPr>
                <w:rFonts w:ascii="宋体" w:hAnsi="宋体" w:cs="宋体" w:hint="eastAsia"/>
                <w:kern w:val="0"/>
                <w:sz w:val="24"/>
              </w:rPr>
              <w:t>台/套）</w:t>
            </w:r>
          </w:p>
        </w:tc>
        <w:tc>
          <w:tcPr>
            <w:tcW w:w="3798"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r>
      <w:tr w:rsidR="005228EA" w:rsidRPr="00904E30" w:rsidTr="009C107F">
        <w:trPr>
          <w:trHeight w:val="580"/>
        </w:trPr>
        <w:tc>
          <w:tcPr>
            <w:tcW w:w="612"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1446"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876"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1836" w:type="dxa"/>
            <w:vMerge/>
            <w:tcBorders>
              <w:top w:val="nil"/>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c>
          <w:tcPr>
            <w:tcW w:w="3798" w:type="dxa"/>
            <w:vMerge/>
            <w:tcBorders>
              <w:top w:val="single" w:sz="4" w:space="0" w:color="auto"/>
              <w:left w:val="single" w:sz="4" w:space="0" w:color="auto"/>
              <w:bottom w:val="single" w:sz="4" w:space="0" w:color="auto"/>
              <w:right w:val="single" w:sz="4" w:space="0" w:color="auto"/>
            </w:tcBorders>
            <w:vAlign w:val="center"/>
          </w:tcPr>
          <w:p w:rsidR="005228EA" w:rsidRPr="00FA5704" w:rsidRDefault="005228EA" w:rsidP="009C107F">
            <w:pPr>
              <w:widowControl/>
              <w:jc w:val="left"/>
              <w:rPr>
                <w:rFonts w:ascii="宋体" w:hAnsi="宋体" w:cs="宋体"/>
                <w:kern w:val="0"/>
                <w:sz w:val="24"/>
              </w:rPr>
            </w:pPr>
          </w:p>
        </w:tc>
      </w:tr>
      <w:tr w:rsidR="005228EA" w:rsidRPr="00904E30" w:rsidTr="009C107F">
        <w:trPr>
          <w:trHeight w:val="514"/>
        </w:trPr>
        <w:tc>
          <w:tcPr>
            <w:tcW w:w="612" w:type="dxa"/>
            <w:tcBorders>
              <w:top w:val="nil"/>
              <w:left w:val="single" w:sz="4" w:space="0" w:color="auto"/>
              <w:bottom w:val="single" w:sz="4" w:space="0" w:color="auto"/>
              <w:right w:val="single" w:sz="4" w:space="0" w:color="auto"/>
            </w:tcBorders>
            <w:shd w:val="clear" w:color="auto" w:fill="auto"/>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1</w:t>
            </w:r>
          </w:p>
        </w:tc>
        <w:tc>
          <w:tcPr>
            <w:tcW w:w="1446" w:type="dxa"/>
            <w:tcBorders>
              <w:top w:val="nil"/>
              <w:left w:val="nil"/>
              <w:bottom w:val="single" w:sz="4" w:space="0" w:color="auto"/>
              <w:right w:val="single" w:sz="4" w:space="0" w:color="auto"/>
            </w:tcBorders>
            <w:shd w:val="clear" w:color="auto" w:fill="auto"/>
            <w:noWrap/>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计算机桌</w:t>
            </w:r>
          </w:p>
        </w:tc>
        <w:tc>
          <w:tcPr>
            <w:tcW w:w="876" w:type="dxa"/>
            <w:tcBorders>
              <w:top w:val="nil"/>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定制</w:t>
            </w:r>
          </w:p>
        </w:tc>
        <w:tc>
          <w:tcPr>
            <w:tcW w:w="1836" w:type="dxa"/>
            <w:tcBorders>
              <w:top w:val="nil"/>
              <w:left w:val="nil"/>
              <w:bottom w:val="single" w:sz="4" w:space="0" w:color="auto"/>
              <w:right w:val="single" w:sz="4" w:space="0" w:color="auto"/>
            </w:tcBorders>
            <w:shd w:val="clear" w:color="auto" w:fill="auto"/>
            <w:vAlign w:val="center"/>
          </w:tcPr>
          <w:p w:rsidR="005228EA" w:rsidRPr="00FC3C82" w:rsidRDefault="005228EA" w:rsidP="009C107F">
            <w:pPr>
              <w:widowControl/>
              <w:jc w:val="center"/>
              <w:rPr>
                <w:kern w:val="0"/>
              </w:rPr>
            </w:pPr>
            <w:r>
              <w:rPr>
                <w:rFonts w:hint="eastAsia"/>
                <w:kern w:val="0"/>
              </w:rPr>
              <w:t>64</w:t>
            </w:r>
          </w:p>
        </w:tc>
        <w:tc>
          <w:tcPr>
            <w:tcW w:w="3798" w:type="dxa"/>
            <w:tcBorders>
              <w:top w:val="nil"/>
              <w:left w:val="nil"/>
              <w:bottom w:val="single" w:sz="4" w:space="0" w:color="auto"/>
              <w:right w:val="single" w:sz="4" w:space="0" w:color="auto"/>
            </w:tcBorders>
            <w:shd w:val="clear" w:color="auto" w:fill="auto"/>
            <w:vAlign w:val="center"/>
          </w:tcPr>
          <w:p w:rsidR="005228EA" w:rsidRDefault="005228EA" w:rsidP="009C107F">
            <w:pPr>
              <w:widowControl/>
              <w:jc w:val="left"/>
              <w:rPr>
                <w:rFonts w:ascii="宋体" w:hAnsi="宋体" w:cs="宋体"/>
                <w:kern w:val="0"/>
              </w:rPr>
            </w:pPr>
            <w:r>
              <w:rPr>
                <w:rFonts w:ascii="宋体" w:hAnsi="宋体" w:cs="宋体" w:hint="eastAsia"/>
                <w:kern w:val="0"/>
              </w:rPr>
              <w:t>不带网线仓，</w:t>
            </w:r>
          </w:p>
          <w:p w:rsidR="005228EA" w:rsidRDefault="005228EA" w:rsidP="009C107F">
            <w:pPr>
              <w:widowControl/>
              <w:ind w:firstLineChars="100" w:firstLine="210"/>
              <w:jc w:val="left"/>
              <w:rPr>
                <w:rFonts w:ascii="宋体" w:hAnsi="宋体" w:cs="宋体"/>
                <w:kern w:val="0"/>
              </w:rPr>
            </w:pPr>
            <w:r w:rsidRPr="00FC3C82">
              <w:rPr>
                <w:rFonts w:hint="eastAsia"/>
              </w:rPr>
              <w:t>通信与网络技术综合实验室</w:t>
            </w:r>
            <w:r>
              <w:rPr>
                <w:rFonts w:hint="eastAsia"/>
              </w:rPr>
              <w:t>60</w:t>
            </w:r>
            <w:r w:rsidRPr="00FC3C82">
              <w:rPr>
                <w:rFonts w:hint="eastAsia"/>
              </w:rPr>
              <w:t>张</w:t>
            </w:r>
          </w:p>
          <w:p w:rsidR="005228EA" w:rsidRPr="00FC3C82" w:rsidRDefault="005228EA" w:rsidP="009C107F">
            <w:pPr>
              <w:widowControl/>
              <w:ind w:firstLineChars="100" w:firstLine="210"/>
              <w:jc w:val="left"/>
              <w:rPr>
                <w:rFonts w:ascii="宋体" w:hAnsi="宋体" w:cs="宋体"/>
                <w:kern w:val="0"/>
              </w:rPr>
            </w:pPr>
            <w:r>
              <w:rPr>
                <w:rFonts w:ascii="宋体" w:hAnsi="宋体" w:cs="宋体" w:hint="eastAsia"/>
                <w:kern w:val="0"/>
              </w:rPr>
              <w:t>计算中心(扩)4张</w:t>
            </w:r>
          </w:p>
        </w:tc>
      </w:tr>
      <w:tr w:rsidR="005228EA" w:rsidRPr="00904E30" w:rsidTr="009C107F">
        <w:trPr>
          <w:trHeight w:val="450"/>
        </w:trPr>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2</w:t>
            </w:r>
          </w:p>
        </w:tc>
        <w:tc>
          <w:tcPr>
            <w:tcW w:w="144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计算机桌</w:t>
            </w:r>
          </w:p>
        </w:tc>
        <w:tc>
          <w:tcPr>
            <w:tcW w:w="87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定制</w:t>
            </w:r>
          </w:p>
        </w:tc>
        <w:tc>
          <w:tcPr>
            <w:tcW w:w="1836" w:type="dxa"/>
            <w:tcBorders>
              <w:top w:val="single" w:sz="4" w:space="0" w:color="auto"/>
              <w:left w:val="nil"/>
              <w:bottom w:val="single" w:sz="4" w:space="0" w:color="auto"/>
              <w:right w:val="single" w:sz="4" w:space="0" w:color="auto"/>
            </w:tcBorders>
            <w:shd w:val="clear" w:color="auto" w:fill="auto"/>
            <w:vAlign w:val="center"/>
          </w:tcPr>
          <w:p w:rsidR="005228EA" w:rsidRPr="00FC3C82" w:rsidRDefault="005228EA" w:rsidP="009C107F">
            <w:pPr>
              <w:widowControl/>
              <w:jc w:val="center"/>
              <w:rPr>
                <w:kern w:val="0"/>
              </w:rPr>
            </w:pPr>
            <w:r>
              <w:rPr>
                <w:rFonts w:hint="eastAsia"/>
                <w:kern w:val="0"/>
              </w:rPr>
              <w:t>6</w:t>
            </w:r>
          </w:p>
        </w:tc>
        <w:tc>
          <w:tcPr>
            <w:tcW w:w="3798" w:type="dxa"/>
            <w:tcBorders>
              <w:top w:val="single" w:sz="4" w:space="0" w:color="auto"/>
              <w:left w:val="nil"/>
              <w:bottom w:val="single" w:sz="4" w:space="0" w:color="auto"/>
              <w:right w:val="single" w:sz="4" w:space="0" w:color="auto"/>
            </w:tcBorders>
            <w:shd w:val="clear" w:color="auto" w:fill="auto"/>
            <w:vAlign w:val="center"/>
          </w:tcPr>
          <w:p w:rsidR="005228EA" w:rsidRDefault="005228EA" w:rsidP="009C107F">
            <w:pPr>
              <w:widowControl/>
              <w:jc w:val="left"/>
              <w:rPr>
                <w:rFonts w:ascii="宋体" w:hAnsi="宋体" w:cs="宋体"/>
                <w:kern w:val="0"/>
              </w:rPr>
            </w:pPr>
            <w:r>
              <w:rPr>
                <w:rFonts w:ascii="宋体" w:hAnsi="宋体" w:cs="宋体" w:hint="eastAsia"/>
                <w:kern w:val="0"/>
              </w:rPr>
              <w:t>带网线仓</w:t>
            </w:r>
          </w:p>
          <w:p w:rsidR="005228EA" w:rsidRPr="00FC3C82" w:rsidRDefault="005228EA" w:rsidP="009C107F">
            <w:pPr>
              <w:widowControl/>
              <w:jc w:val="left"/>
              <w:rPr>
                <w:rFonts w:ascii="宋体" w:hAnsi="宋体" w:cs="宋体"/>
                <w:kern w:val="0"/>
              </w:rPr>
            </w:pPr>
          </w:p>
        </w:tc>
      </w:tr>
      <w:tr w:rsidR="005228EA" w:rsidRPr="00904E30" w:rsidTr="009C107F">
        <w:trPr>
          <w:trHeight w:val="456"/>
        </w:trPr>
        <w:tc>
          <w:tcPr>
            <w:tcW w:w="612" w:type="dxa"/>
            <w:tcBorders>
              <w:top w:val="nil"/>
              <w:left w:val="single" w:sz="4" w:space="0" w:color="auto"/>
              <w:bottom w:val="single" w:sz="4" w:space="0" w:color="auto"/>
              <w:right w:val="single" w:sz="4" w:space="0" w:color="auto"/>
            </w:tcBorders>
            <w:shd w:val="clear" w:color="auto" w:fill="auto"/>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3</w:t>
            </w:r>
          </w:p>
        </w:tc>
        <w:tc>
          <w:tcPr>
            <w:tcW w:w="1446" w:type="dxa"/>
            <w:tcBorders>
              <w:top w:val="nil"/>
              <w:left w:val="nil"/>
              <w:bottom w:val="single" w:sz="4" w:space="0" w:color="auto"/>
              <w:right w:val="single" w:sz="4" w:space="0" w:color="auto"/>
            </w:tcBorders>
            <w:shd w:val="clear" w:color="auto" w:fill="auto"/>
            <w:noWrap/>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电工电子桌</w:t>
            </w:r>
          </w:p>
        </w:tc>
        <w:tc>
          <w:tcPr>
            <w:tcW w:w="876" w:type="dxa"/>
            <w:tcBorders>
              <w:top w:val="nil"/>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定制</w:t>
            </w:r>
          </w:p>
        </w:tc>
        <w:tc>
          <w:tcPr>
            <w:tcW w:w="1836" w:type="dxa"/>
            <w:tcBorders>
              <w:top w:val="nil"/>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kern w:val="0"/>
              </w:rPr>
            </w:pPr>
            <w:r>
              <w:rPr>
                <w:rFonts w:hint="eastAsia"/>
                <w:kern w:val="0"/>
              </w:rPr>
              <w:t>80</w:t>
            </w:r>
          </w:p>
        </w:tc>
        <w:tc>
          <w:tcPr>
            <w:tcW w:w="3798" w:type="dxa"/>
            <w:tcBorders>
              <w:top w:val="nil"/>
              <w:left w:val="nil"/>
              <w:bottom w:val="single" w:sz="4" w:space="0" w:color="auto"/>
              <w:right w:val="single" w:sz="4" w:space="0" w:color="auto"/>
            </w:tcBorders>
            <w:shd w:val="clear" w:color="auto" w:fill="auto"/>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电工电子实验室(扩)76张</w:t>
            </w:r>
          </w:p>
          <w:p w:rsidR="005228EA" w:rsidRPr="00FC3C82" w:rsidRDefault="005228EA" w:rsidP="009C107F">
            <w:pPr>
              <w:widowControl/>
              <w:jc w:val="left"/>
              <w:rPr>
                <w:rFonts w:ascii="宋体" w:hAnsi="宋体" w:cs="宋体"/>
                <w:kern w:val="0"/>
              </w:rPr>
            </w:pPr>
            <w:r w:rsidRPr="00FC3C82">
              <w:rPr>
                <w:rFonts w:hint="eastAsia"/>
              </w:rPr>
              <w:t>通信与网络技术综合实验室</w:t>
            </w:r>
            <w:r w:rsidRPr="00FC3C82">
              <w:rPr>
                <w:rFonts w:hint="eastAsia"/>
              </w:rPr>
              <w:t>4</w:t>
            </w:r>
            <w:r w:rsidRPr="00FC3C82">
              <w:rPr>
                <w:rFonts w:hint="eastAsia"/>
              </w:rPr>
              <w:t>张</w:t>
            </w:r>
          </w:p>
        </w:tc>
      </w:tr>
      <w:tr w:rsidR="005228EA" w:rsidRPr="00904E30" w:rsidTr="009C107F">
        <w:trPr>
          <w:trHeight w:val="456"/>
        </w:trPr>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4</w:t>
            </w:r>
          </w:p>
        </w:tc>
        <w:tc>
          <w:tcPr>
            <w:tcW w:w="144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实验櫈(长)</w:t>
            </w:r>
          </w:p>
        </w:tc>
        <w:tc>
          <w:tcPr>
            <w:tcW w:w="87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定制</w:t>
            </w:r>
          </w:p>
        </w:tc>
        <w:tc>
          <w:tcPr>
            <w:tcW w:w="183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kern w:val="0"/>
              </w:rPr>
            </w:pPr>
            <w:r>
              <w:rPr>
                <w:rFonts w:hint="eastAsia"/>
                <w:kern w:val="0"/>
              </w:rPr>
              <w:t>80</w:t>
            </w:r>
          </w:p>
        </w:tc>
        <w:tc>
          <w:tcPr>
            <w:tcW w:w="3798" w:type="dxa"/>
            <w:tcBorders>
              <w:top w:val="single" w:sz="4" w:space="0" w:color="auto"/>
              <w:left w:val="nil"/>
              <w:bottom w:val="single" w:sz="4" w:space="0" w:color="auto"/>
              <w:right w:val="single" w:sz="4" w:space="0" w:color="auto"/>
            </w:tcBorders>
            <w:shd w:val="clear" w:color="auto" w:fill="auto"/>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电工电子实验室(扩)</w:t>
            </w:r>
          </w:p>
        </w:tc>
      </w:tr>
      <w:tr w:rsidR="005228EA" w:rsidRPr="00904E30" w:rsidTr="009C107F">
        <w:trPr>
          <w:trHeight w:val="450"/>
        </w:trPr>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5</w:t>
            </w:r>
          </w:p>
        </w:tc>
        <w:tc>
          <w:tcPr>
            <w:tcW w:w="144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left"/>
              <w:rPr>
                <w:rFonts w:ascii="宋体" w:hAnsi="宋体" w:cs="宋体"/>
                <w:kern w:val="0"/>
              </w:rPr>
            </w:pPr>
            <w:r w:rsidRPr="00FC3C82">
              <w:rPr>
                <w:rFonts w:ascii="宋体" w:hAnsi="宋体" w:cs="宋体" w:hint="eastAsia"/>
                <w:kern w:val="0"/>
              </w:rPr>
              <w:t>实验櫈</w:t>
            </w:r>
          </w:p>
        </w:tc>
        <w:tc>
          <w:tcPr>
            <w:tcW w:w="876" w:type="dxa"/>
            <w:tcBorders>
              <w:top w:val="single" w:sz="4" w:space="0" w:color="auto"/>
              <w:left w:val="nil"/>
              <w:bottom w:val="single" w:sz="4" w:space="0" w:color="auto"/>
              <w:right w:val="single" w:sz="4" w:space="0" w:color="auto"/>
            </w:tcBorders>
            <w:shd w:val="clear" w:color="auto" w:fill="auto"/>
            <w:noWrap/>
            <w:vAlign w:val="center"/>
          </w:tcPr>
          <w:p w:rsidR="005228EA" w:rsidRPr="00FC3C82" w:rsidRDefault="005228EA" w:rsidP="009C107F">
            <w:pPr>
              <w:widowControl/>
              <w:jc w:val="center"/>
              <w:rPr>
                <w:rFonts w:ascii="宋体" w:hAnsi="宋体" w:cs="宋体"/>
                <w:kern w:val="0"/>
              </w:rPr>
            </w:pPr>
            <w:r w:rsidRPr="00FC3C82">
              <w:rPr>
                <w:rFonts w:ascii="宋体" w:hAnsi="宋体" w:cs="宋体" w:hint="eastAsia"/>
                <w:kern w:val="0"/>
              </w:rPr>
              <w:t>定制</w:t>
            </w:r>
          </w:p>
        </w:tc>
        <w:tc>
          <w:tcPr>
            <w:tcW w:w="1836" w:type="dxa"/>
            <w:tcBorders>
              <w:top w:val="single" w:sz="4" w:space="0" w:color="auto"/>
              <w:left w:val="nil"/>
              <w:bottom w:val="single" w:sz="4" w:space="0" w:color="auto"/>
              <w:right w:val="single" w:sz="4" w:space="0" w:color="auto"/>
            </w:tcBorders>
            <w:shd w:val="clear" w:color="auto" w:fill="auto"/>
            <w:vAlign w:val="center"/>
          </w:tcPr>
          <w:p w:rsidR="005228EA" w:rsidRPr="00FC3C82" w:rsidRDefault="005228EA" w:rsidP="009C107F">
            <w:pPr>
              <w:widowControl/>
              <w:jc w:val="center"/>
              <w:rPr>
                <w:kern w:val="0"/>
              </w:rPr>
            </w:pPr>
            <w:r>
              <w:rPr>
                <w:rFonts w:hint="eastAsia"/>
                <w:kern w:val="0"/>
              </w:rPr>
              <w:t>150</w:t>
            </w:r>
          </w:p>
        </w:tc>
        <w:tc>
          <w:tcPr>
            <w:tcW w:w="3798" w:type="dxa"/>
            <w:tcBorders>
              <w:top w:val="single" w:sz="4" w:space="0" w:color="auto"/>
              <w:left w:val="nil"/>
              <w:bottom w:val="single" w:sz="4" w:space="0" w:color="auto"/>
              <w:right w:val="single" w:sz="4" w:space="0" w:color="auto"/>
            </w:tcBorders>
            <w:shd w:val="clear" w:color="auto" w:fill="auto"/>
            <w:vAlign w:val="center"/>
          </w:tcPr>
          <w:p w:rsidR="005228EA" w:rsidRPr="00FC3C82" w:rsidRDefault="005228EA" w:rsidP="009C107F">
            <w:pPr>
              <w:widowControl/>
              <w:jc w:val="left"/>
              <w:rPr>
                <w:rFonts w:ascii="宋体" w:hAnsi="宋体" w:cs="宋体"/>
                <w:kern w:val="0"/>
              </w:rPr>
            </w:pPr>
            <w:r w:rsidRPr="00FC3C82">
              <w:rPr>
                <w:rFonts w:hint="eastAsia"/>
              </w:rPr>
              <w:t>通信与网络技术综合实验室</w:t>
            </w:r>
          </w:p>
        </w:tc>
      </w:tr>
    </w:tbl>
    <w:p w:rsidR="005228EA" w:rsidRDefault="005228EA" w:rsidP="005228EA">
      <w:pPr>
        <w:rPr>
          <w:sz w:val="24"/>
        </w:rPr>
      </w:pPr>
    </w:p>
    <w:p w:rsidR="005228EA" w:rsidRDefault="005228EA"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290A13">
      <w:pPr>
        <w:pStyle w:val="pa-0"/>
        <w:adjustRightInd w:val="0"/>
        <w:snapToGrid w:val="0"/>
        <w:spacing w:line="360" w:lineRule="exact"/>
        <w:rPr>
          <w:b/>
          <w:sz w:val="32"/>
        </w:rPr>
      </w:pPr>
      <w:r>
        <w:rPr>
          <w:rFonts w:hint="eastAsia"/>
          <w:b/>
          <w:sz w:val="32"/>
        </w:rPr>
        <w:t>二、商务条款</w:t>
      </w:r>
    </w:p>
    <w:p w:rsidR="00290A13" w:rsidRPr="000C1A8D" w:rsidRDefault="00290A13" w:rsidP="00290A13">
      <w:pPr>
        <w:adjustRightInd w:val="0"/>
        <w:snapToGrid w:val="0"/>
        <w:spacing w:line="36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290A13" w:rsidRPr="000C1A8D" w:rsidRDefault="00290A13" w:rsidP="00290A13">
      <w:pPr>
        <w:adjustRightInd w:val="0"/>
        <w:snapToGrid w:val="0"/>
        <w:spacing w:line="360" w:lineRule="exact"/>
        <w:ind w:leftChars="228" w:left="479"/>
        <w:rPr>
          <w:rFonts w:ascii="宋体" w:hAnsi="宋体" w:cs="宋体"/>
          <w:sz w:val="24"/>
          <w:szCs w:val="24"/>
        </w:rPr>
      </w:pPr>
      <w:r w:rsidRPr="000C1A8D">
        <w:rPr>
          <w:rFonts w:ascii="宋体" w:hAnsi="宋体" w:cs="宋体" w:hint="eastAsia"/>
          <w:sz w:val="24"/>
          <w:szCs w:val="24"/>
        </w:rPr>
        <w:t xml:space="preserve">2、质保期及售后服务要求: </w:t>
      </w:r>
      <w:r w:rsidR="00F07DEC">
        <w:rPr>
          <w:rFonts w:ascii="宋体" w:hAnsi="宋体" w:cs="宋体" w:hint="eastAsia"/>
          <w:sz w:val="24"/>
          <w:szCs w:val="24"/>
        </w:rPr>
        <w:t>两</w:t>
      </w:r>
      <w:r w:rsidRPr="000C1A8D">
        <w:rPr>
          <w:rFonts w:ascii="宋体" w:hAnsi="宋体" w:hint="eastAsia"/>
          <w:color w:val="000000"/>
          <w:sz w:val="24"/>
          <w:szCs w:val="24"/>
        </w:rPr>
        <w:t>年质保。质保期</w:t>
      </w:r>
      <w:r w:rsidRPr="000C1A8D">
        <w:rPr>
          <w:rFonts w:ascii="宋体" w:hAnsi="宋体"/>
          <w:color w:val="000000"/>
          <w:sz w:val="24"/>
          <w:szCs w:val="24"/>
        </w:rPr>
        <w:t>内因维修产生的一切费用均由中标人承担。</w:t>
      </w:r>
      <w:r w:rsidRPr="000C1A8D">
        <w:rPr>
          <w:rFonts w:ascii="宋体" w:hAnsi="宋体" w:cs="宋体" w:hint="eastAsia"/>
          <w:sz w:val="24"/>
          <w:szCs w:val="24"/>
        </w:rPr>
        <w:t>3、供货时限：合同签订后</w:t>
      </w:r>
      <w:r w:rsidR="00D51730">
        <w:rPr>
          <w:rFonts w:ascii="宋体" w:hAnsi="宋体" w:cs="宋体" w:hint="eastAsia"/>
          <w:sz w:val="24"/>
          <w:szCs w:val="24"/>
        </w:rPr>
        <w:t>60</w:t>
      </w:r>
      <w:r w:rsidRPr="000C1A8D">
        <w:rPr>
          <w:rFonts w:ascii="宋体" w:hAnsi="宋体" w:cs="宋体" w:hint="eastAsia"/>
          <w:sz w:val="24"/>
          <w:szCs w:val="24"/>
        </w:rPr>
        <w:t>日内送至项目指定地点并完成安装。</w:t>
      </w:r>
    </w:p>
    <w:p w:rsidR="00290A13" w:rsidRPr="006464D1" w:rsidRDefault="00290A13" w:rsidP="00290A13">
      <w:pPr>
        <w:adjustRightInd w:val="0"/>
        <w:snapToGrid w:val="0"/>
        <w:spacing w:line="36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w:t>
      </w:r>
      <w:r w:rsidR="00E139BD">
        <w:rPr>
          <w:rFonts w:ascii="宋体" w:hAnsi="宋体" w:cs="宋体" w:hint="eastAsia"/>
          <w:sz w:val="24"/>
          <w:szCs w:val="24"/>
        </w:rPr>
        <w:t>90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290A13">
      <w:pPr>
        <w:adjustRightInd w:val="0"/>
        <w:snapToGrid w:val="0"/>
        <w:spacing w:line="360" w:lineRule="exact"/>
        <w:rPr>
          <w:b/>
          <w:sz w:val="32"/>
        </w:rPr>
      </w:pPr>
      <w:r>
        <w:rPr>
          <w:rFonts w:hint="eastAsia"/>
          <w:b/>
          <w:sz w:val="32"/>
        </w:rPr>
        <w:t>三、综合说明及其它要求：</w:t>
      </w:r>
    </w:p>
    <w:p w:rsidR="00290A13" w:rsidRDefault="00290A13" w:rsidP="00290A13">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290A13" w:rsidRPr="00A0323F" w:rsidRDefault="00290A13" w:rsidP="00290A13">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290A13" w:rsidRP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0D4C88" w:rsidRPr="009F2192" w:rsidRDefault="000D4C88" w:rsidP="009F2192">
      <w:pPr>
        <w:pStyle w:val="a4"/>
        <w:rPr>
          <w:b/>
          <w:sz w:val="44"/>
          <w:szCs w:val="44"/>
        </w:rPr>
      </w:pPr>
    </w:p>
    <w:p w:rsidR="000D4C88" w:rsidRPr="009C107F" w:rsidRDefault="000A0FEC" w:rsidP="0060004D">
      <w:pPr>
        <w:pStyle w:val="a4"/>
        <w:spacing w:line="440" w:lineRule="exact"/>
        <w:jc w:val="center"/>
        <w:rPr>
          <w:b/>
          <w:sz w:val="44"/>
          <w:szCs w:val="44"/>
        </w:rPr>
      </w:pPr>
      <w:r w:rsidRPr="009F2192">
        <w:rPr>
          <w:rFonts w:hint="eastAsia"/>
          <w:b/>
          <w:sz w:val="44"/>
          <w:szCs w:val="44"/>
        </w:rPr>
        <w:lastRenderedPageBreak/>
        <w:t>第五章  评标</w:t>
      </w:r>
      <w:r w:rsidRPr="009C107F">
        <w:rPr>
          <w:rFonts w:hint="eastAsia"/>
          <w:b/>
          <w:sz w:val="44"/>
          <w:szCs w:val="44"/>
        </w:rPr>
        <w:t>方法与评标标准</w:t>
      </w:r>
    </w:p>
    <w:p w:rsidR="00680F4B" w:rsidRPr="000D4C88" w:rsidRDefault="00680F4B" w:rsidP="0060004D">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3" w:name="_Toc26554093"/>
      <w:bookmarkStart w:id="34" w:name="_Toc49090575"/>
      <w:bookmarkStart w:id="35" w:name="_Toc120614281"/>
      <w:bookmarkEnd w:id="27"/>
      <w:bookmarkEnd w:id="28"/>
      <w:bookmarkEnd w:id="29"/>
      <w:bookmarkEnd w:id="30"/>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60004D">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60004D">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60004D">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Default="006464D1" w:rsidP="0060004D">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w:t>
      </w:r>
      <w:r w:rsidR="00A517A0">
        <w:rPr>
          <w:rFonts w:ascii="宋体" w:hAnsi="宋体" w:hint="eastAsia"/>
          <w:b/>
          <w:bCs/>
          <w:sz w:val="24"/>
        </w:rPr>
        <w:t>3</w:t>
      </w:r>
      <w:r w:rsidR="004E1639">
        <w:rPr>
          <w:rFonts w:ascii="宋体" w:hAnsi="宋体" w:hint="eastAsia"/>
          <w:b/>
          <w:bCs/>
          <w:sz w:val="24"/>
        </w:rPr>
        <w:t>0</w:t>
      </w:r>
      <w:r>
        <w:rPr>
          <w:rFonts w:ascii="宋体" w:hAnsi="宋体" w:hint="eastAsia"/>
          <w:b/>
          <w:bCs/>
          <w:sz w:val="24"/>
        </w:rPr>
        <w:t>分）</w:t>
      </w:r>
    </w:p>
    <w:p w:rsidR="006464D1" w:rsidRDefault="006464D1" w:rsidP="0060004D">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6464D1" w:rsidRDefault="006464D1" w:rsidP="0060004D">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6464D1" w:rsidRDefault="006464D1" w:rsidP="0060004D">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sidR="00A517A0">
        <w:rPr>
          <w:rFonts w:ascii="宋体" w:hAnsi="宋体" w:hint="eastAsia"/>
          <w:sz w:val="24"/>
        </w:rPr>
        <w:t>3</w:t>
      </w:r>
      <w:r w:rsidR="004E1639">
        <w:rPr>
          <w:rFonts w:ascii="宋体" w:hAnsi="宋体" w:hint="eastAsia"/>
          <w:sz w:val="24"/>
        </w:rPr>
        <w:t>0</w:t>
      </w:r>
      <w:r>
        <w:rPr>
          <w:rFonts w:ascii="宋体" w:hAnsi="宋体" w:hint="eastAsia"/>
          <w:sz w:val="24"/>
        </w:rPr>
        <w:t>。计算结果保留两位小数。</w:t>
      </w:r>
    </w:p>
    <w:p w:rsidR="009F2192" w:rsidRPr="009F2192" w:rsidRDefault="009F2192" w:rsidP="0060004D">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sidR="00697C3A">
        <w:rPr>
          <w:rFonts w:ascii="宋体" w:hAnsi="宋体" w:hint="eastAsia"/>
          <w:b/>
          <w:bCs/>
          <w:sz w:val="24"/>
          <w:szCs w:val="24"/>
        </w:rPr>
        <w:t>0</w:t>
      </w:r>
      <w:r w:rsidRPr="009F2192">
        <w:rPr>
          <w:rFonts w:ascii="宋体" w:hAnsi="宋体" w:hint="eastAsia"/>
          <w:b/>
          <w:bCs/>
          <w:sz w:val="24"/>
          <w:szCs w:val="24"/>
        </w:rPr>
        <w:t>分）：</w:t>
      </w:r>
    </w:p>
    <w:p w:rsidR="009F2192" w:rsidRPr="00697C3A" w:rsidRDefault="009F2192" w:rsidP="0060004D">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9F2192" w:rsidRPr="00697C3A" w:rsidRDefault="009F2192" w:rsidP="0060004D">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w:t>
      </w:r>
      <w:r w:rsidR="00697C3A" w:rsidRPr="00697C3A">
        <w:rPr>
          <w:rFonts w:ascii="宋体" w:hAnsi="宋体" w:hint="eastAsia"/>
          <w:sz w:val="24"/>
          <w:szCs w:val="24"/>
        </w:rPr>
        <w:t>2</w:t>
      </w:r>
      <w:r w:rsidRPr="00697C3A">
        <w:rPr>
          <w:rFonts w:ascii="宋体" w:hAnsi="宋体" w:hint="eastAsia"/>
          <w:sz w:val="24"/>
          <w:szCs w:val="24"/>
        </w:rPr>
        <w:t>）质量反馈：5分，根据提供的近两年用户书面评价及意见反馈情况，评价为优的每份得1分，最高得5分。</w:t>
      </w:r>
    </w:p>
    <w:p w:rsidR="009F2192" w:rsidRPr="00011B6B" w:rsidRDefault="00697C3A" w:rsidP="0060004D">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009F2192" w:rsidRPr="00011B6B">
        <w:rPr>
          <w:rFonts w:ascii="宋体" w:hAnsi="宋体"/>
          <w:b/>
          <w:bCs/>
          <w:sz w:val="24"/>
          <w:szCs w:val="24"/>
        </w:rPr>
        <w:t xml:space="preserve"> </w:t>
      </w:r>
      <w:r w:rsidR="009F2192" w:rsidRPr="00011B6B">
        <w:rPr>
          <w:rFonts w:ascii="宋体" w:hAnsi="宋体" w:hint="eastAsia"/>
          <w:b/>
          <w:bCs/>
          <w:sz w:val="24"/>
          <w:szCs w:val="24"/>
        </w:rPr>
        <w:t>技术参数响应情况(</w:t>
      </w:r>
      <w:r w:rsidRPr="00011B6B">
        <w:rPr>
          <w:rFonts w:ascii="宋体" w:hAnsi="宋体" w:hint="eastAsia"/>
          <w:b/>
          <w:bCs/>
          <w:sz w:val="24"/>
          <w:szCs w:val="24"/>
        </w:rPr>
        <w:t>25</w:t>
      </w:r>
      <w:r w:rsidR="009F2192" w:rsidRPr="00011B6B">
        <w:rPr>
          <w:rFonts w:ascii="宋体" w:hAnsi="宋体" w:hint="eastAsia"/>
          <w:b/>
          <w:bCs/>
          <w:sz w:val="24"/>
          <w:szCs w:val="24"/>
        </w:rPr>
        <w:t>分)：</w:t>
      </w:r>
    </w:p>
    <w:p w:rsidR="009F2192" w:rsidRPr="00D83246" w:rsidRDefault="009F2192" w:rsidP="0060004D">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002E04AE">
        <w:rPr>
          <w:rFonts w:ascii="宋体" w:hAnsi="宋体" w:hint="eastAsia"/>
          <w:sz w:val="24"/>
          <w:szCs w:val="24"/>
        </w:rPr>
        <w:t>20</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00697C3A" w:rsidRPr="00011B6B">
        <w:rPr>
          <w:rFonts w:ascii="宋体" w:hAnsi="宋体" w:hint="eastAsia"/>
          <w:sz w:val="24"/>
          <w:szCs w:val="24"/>
        </w:rPr>
        <w:t>25</w:t>
      </w:r>
      <w:r w:rsidRPr="00011B6B">
        <w:rPr>
          <w:rFonts w:ascii="宋体" w:hAnsi="宋体"/>
          <w:sz w:val="24"/>
          <w:szCs w:val="24"/>
        </w:rPr>
        <w:t>分。有</w:t>
      </w:r>
      <w:r w:rsidR="002E04AE">
        <w:rPr>
          <w:rFonts w:ascii="宋体" w:hAnsi="宋体" w:hint="eastAsia"/>
          <w:sz w:val="24"/>
          <w:szCs w:val="24"/>
        </w:rPr>
        <w:t>三</w:t>
      </w:r>
      <w:r w:rsidRPr="00011B6B">
        <w:rPr>
          <w:rFonts w:ascii="宋体" w:hAnsi="宋体"/>
          <w:sz w:val="24"/>
          <w:szCs w:val="24"/>
        </w:rPr>
        <w:t>项及以上负偏离本大项不得分。</w:t>
      </w:r>
    </w:p>
    <w:p w:rsidR="006464D1" w:rsidRPr="000D4C88" w:rsidRDefault="00697C3A" w:rsidP="0060004D">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006464D1" w:rsidRPr="000D4C88">
        <w:rPr>
          <w:rFonts w:ascii="宋体" w:hAnsi="宋体" w:hint="eastAsia"/>
          <w:b/>
          <w:sz w:val="24"/>
        </w:rPr>
        <w:t>.售后服务和承诺（</w:t>
      </w:r>
      <w:r>
        <w:rPr>
          <w:rFonts w:ascii="宋体" w:hAnsi="宋体" w:hint="eastAsia"/>
          <w:b/>
          <w:sz w:val="24"/>
        </w:rPr>
        <w:t>15</w:t>
      </w:r>
      <w:r w:rsidR="006464D1" w:rsidRPr="000D4C88">
        <w:rPr>
          <w:rFonts w:ascii="宋体" w:hAnsi="宋体" w:hint="eastAsia"/>
          <w:b/>
          <w:sz w:val="24"/>
        </w:rPr>
        <w:t>分）</w:t>
      </w:r>
    </w:p>
    <w:p w:rsidR="006464D1" w:rsidRPr="000D4C88" w:rsidRDefault="006464D1" w:rsidP="0060004D">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（1）免费质保及维保期内及期后服务方案：如服务体系、服务内容、故障解决方案、响应时间等，最优的得2分；免费质保及质保期至少</w:t>
      </w:r>
      <w:r w:rsidR="00F07DEC" w:rsidRPr="000D4C88">
        <w:rPr>
          <w:rFonts w:ascii="宋体" w:hAnsi="宋体" w:hint="eastAsia"/>
          <w:sz w:val="24"/>
        </w:rPr>
        <w:t>2</w:t>
      </w:r>
      <w:r w:rsidRPr="000D4C88">
        <w:rPr>
          <w:rFonts w:ascii="宋体" w:hAnsi="宋体" w:hint="eastAsia"/>
          <w:sz w:val="24"/>
        </w:rPr>
        <w:t>年，得2分；免费维保期每延长1年，加</w:t>
      </w:r>
      <w:r w:rsidR="00697C3A">
        <w:rPr>
          <w:rFonts w:ascii="宋体" w:hAnsi="宋体" w:hint="eastAsia"/>
          <w:sz w:val="24"/>
        </w:rPr>
        <w:t>1</w:t>
      </w:r>
      <w:r w:rsidRPr="000D4C88">
        <w:rPr>
          <w:rFonts w:ascii="宋体" w:hAnsi="宋体" w:hint="eastAsia"/>
          <w:sz w:val="24"/>
        </w:rPr>
        <w:t>分，最高</w:t>
      </w:r>
      <w:r w:rsidR="00F07DEC" w:rsidRPr="000D4C88">
        <w:rPr>
          <w:rFonts w:ascii="宋体" w:hAnsi="宋体" w:hint="eastAsia"/>
          <w:sz w:val="24"/>
        </w:rPr>
        <w:t>加</w:t>
      </w:r>
      <w:r w:rsidR="00697C3A">
        <w:rPr>
          <w:rFonts w:ascii="宋体" w:hAnsi="宋体" w:hint="eastAsia"/>
          <w:sz w:val="24"/>
        </w:rPr>
        <w:t>3</w:t>
      </w:r>
      <w:r w:rsidRPr="000D4C88">
        <w:rPr>
          <w:rFonts w:ascii="宋体" w:hAnsi="宋体" w:hint="eastAsia"/>
          <w:sz w:val="24"/>
        </w:rPr>
        <w:t>分；投标人售后服务承诺，最优的得2分；（</w:t>
      </w:r>
      <w:r w:rsidR="00697C3A">
        <w:rPr>
          <w:rFonts w:ascii="宋体" w:hAnsi="宋体" w:hint="eastAsia"/>
          <w:sz w:val="24"/>
        </w:rPr>
        <w:t>9</w:t>
      </w:r>
      <w:r w:rsidRPr="000D4C88">
        <w:rPr>
          <w:rFonts w:ascii="宋体" w:hAnsi="宋体" w:hint="eastAsia"/>
          <w:sz w:val="24"/>
        </w:rPr>
        <w:t>分）</w:t>
      </w:r>
    </w:p>
    <w:p w:rsidR="006464D1" w:rsidRPr="000D4C88" w:rsidRDefault="006464D1" w:rsidP="0060004D">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6464D1" w:rsidRPr="000D4C88" w:rsidRDefault="00A517A0" w:rsidP="0060004D">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006464D1" w:rsidRPr="000D4C88">
        <w:rPr>
          <w:rFonts w:ascii="宋体" w:hAnsi="宋体" w:hint="eastAsia"/>
          <w:b/>
          <w:sz w:val="24"/>
        </w:rPr>
        <w:t xml:space="preserve"> </w:t>
      </w:r>
      <w:r w:rsidR="00697C3A">
        <w:rPr>
          <w:rFonts w:ascii="宋体" w:hAnsi="宋体" w:hint="eastAsia"/>
          <w:b/>
          <w:sz w:val="24"/>
        </w:rPr>
        <w:t>5</w:t>
      </w:r>
      <w:r w:rsidR="006464D1" w:rsidRPr="000D4C88">
        <w:rPr>
          <w:rFonts w:ascii="宋体" w:hAnsi="宋体" w:hint="eastAsia"/>
          <w:b/>
          <w:sz w:val="24"/>
        </w:rPr>
        <w:t>.投标人履行合同的能力</w:t>
      </w:r>
      <w:r w:rsidR="004E1639">
        <w:rPr>
          <w:rFonts w:ascii="宋体" w:hAnsi="宋体" w:hint="eastAsia"/>
          <w:b/>
          <w:sz w:val="24"/>
        </w:rPr>
        <w:t>及业绩</w:t>
      </w:r>
      <w:r w:rsidR="006464D1" w:rsidRPr="000D4C88">
        <w:rPr>
          <w:rFonts w:ascii="宋体" w:hAnsi="宋体" w:hint="eastAsia"/>
          <w:b/>
          <w:sz w:val="24"/>
        </w:rPr>
        <w:t>（</w:t>
      </w:r>
      <w:r w:rsidR="004E1639">
        <w:rPr>
          <w:rFonts w:ascii="宋体" w:hAnsi="宋体" w:hint="eastAsia"/>
          <w:b/>
          <w:sz w:val="24"/>
        </w:rPr>
        <w:t>10</w:t>
      </w:r>
      <w:r w:rsidR="006464D1" w:rsidRPr="000D4C88">
        <w:rPr>
          <w:rFonts w:ascii="宋体" w:hAnsi="宋体" w:hint="eastAsia"/>
          <w:b/>
          <w:sz w:val="24"/>
        </w:rPr>
        <w:t xml:space="preserve">分）        </w:t>
      </w:r>
    </w:p>
    <w:p w:rsidR="00EF0903" w:rsidRDefault="004E1639" w:rsidP="0060004D">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006464D1" w:rsidRPr="000D4C88">
        <w:rPr>
          <w:rFonts w:ascii="宋体" w:hAnsi="宋体" w:hint="eastAsia"/>
          <w:sz w:val="24"/>
        </w:rPr>
        <w:t>主要对投标人的资质情况、银行资信、经营状况等进行评价。（</w:t>
      </w:r>
      <w:r w:rsidR="00EF0903">
        <w:rPr>
          <w:rFonts w:ascii="宋体" w:hAnsi="宋体" w:hint="eastAsia"/>
          <w:sz w:val="24"/>
        </w:rPr>
        <w:t>4</w:t>
      </w:r>
      <w:r w:rsidR="006464D1" w:rsidRPr="000D4C88">
        <w:rPr>
          <w:rFonts w:ascii="宋体" w:hAnsi="宋体" w:hint="eastAsia"/>
          <w:sz w:val="24"/>
        </w:rPr>
        <w:t>分）</w:t>
      </w:r>
    </w:p>
    <w:p w:rsidR="004E1639" w:rsidRPr="00EF0903" w:rsidRDefault="004E1639" w:rsidP="0060004D">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A517A0" w:rsidRPr="000D4C88" w:rsidRDefault="00697C3A" w:rsidP="0060004D">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Pr>
          <w:rFonts w:ascii="宋体" w:hAnsi="宋体" w:hint="eastAsia"/>
          <w:b/>
          <w:sz w:val="24"/>
        </w:rPr>
        <w:t>6</w:t>
      </w:r>
      <w:r w:rsidR="00A517A0" w:rsidRPr="000D4C88">
        <w:rPr>
          <w:rFonts w:ascii="宋体" w:hAnsi="宋体" w:hint="eastAsia"/>
          <w:b/>
          <w:sz w:val="24"/>
        </w:rPr>
        <w:t>.样品质量分（</w:t>
      </w:r>
      <w:r>
        <w:rPr>
          <w:rFonts w:ascii="宋体" w:hAnsi="宋体" w:hint="eastAsia"/>
          <w:b/>
          <w:sz w:val="24"/>
        </w:rPr>
        <w:t>10</w:t>
      </w:r>
      <w:r w:rsidR="00A517A0" w:rsidRPr="000D4C88">
        <w:rPr>
          <w:rFonts w:ascii="宋体" w:hAnsi="宋体" w:hint="eastAsia"/>
          <w:b/>
          <w:sz w:val="24"/>
        </w:rPr>
        <w:t>分）</w:t>
      </w:r>
    </w:p>
    <w:p w:rsidR="00A517A0" w:rsidRDefault="00A517A0" w:rsidP="0060004D">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投标单位需提供小样样品，专家评委酌情评分。</w:t>
      </w:r>
      <w:r w:rsidR="004E1639">
        <w:rPr>
          <w:rFonts w:ascii="宋体" w:hAnsi="宋体" w:hint="eastAsia"/>
          <w:sz w:val="24"/>
        </w:rPr>
        <w:t>（实验桌台面、钢架、箱体提供小样，实验凳提供方凳</w:t>
      </w:r>
      <w:r w:rsidR="0065522C">
        <w:rPr>
          <w:rFonts w:ascii="宋体" w:hAnsi="宋体" w:hint="eastAsia"/>
          <w:sz w:val="24"/>
        </w:rPr>
        <w:t>即可。）</w:t>
      </w:r>
    </w:p>
    <w:bookmarkEnd w:id="31"/>
    <w:bookmarkEnd w:id="32"/>
    <w:bookmarkEnd w:id="33"/>
    <w:bookmarkEnd w:id="34"/>
    <w:bookmarkEnd w:id="35"/>
    <w:p w:rsidR="000D4C88" w:rsidRDefault="000D4C88" w:rsidP="0060004D">
      <w:pPr>
        <w:pStyle w:val="a4"/>
        <w:rPr>
          <w:b/>
          <w:sz w:val="44"/>
          <w:szCs w:val="44"/>
        </w:rPr>
      </w:pPr>
    </w:p>
    <w:p w:rsidR="001B5D14" w:rsidRPr="009C107F" w:rsidRDefault="000A0FEC" w:rsidP="009C107F">
      <w:pPr>
        <w:pStyle w:val="a4"/>
        <w:jc w:val="center"/>
        <w:rPr>
          <w:b/>
          <w:sz w:val="44"/>
          <w:szCs w:val="44"/>
        </w:rPr>
      </w:pPr>
      <w:r w:rsidRPr="009C107F">
        <w:rPr>
          <w:rFonts w:hint="eastAsia"/>
          <w:b/>
          <w:sz w:val="44"/>
          <w:szCs w:val="44"/>
        </w:rPr>
        <w:lastRenderedPageBreak/>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2E04AE">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2E04AE">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2E04AE">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2E04AE">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2E04AE">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21"/>
      <w:footerReference w:type="even" r:id="rId22"/>
      <w:footerReference w:type="default" r:id="rId23"/>
      <w:headerReference w:type="first" r:id="rId24"/>
      <w:footerReference w:type="first" r:id="rId2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6606" w:rsidRDefault="00146606" w:rsidP="001B5D14">
      <w:r>
        <w:separator/>
      </w:r>
    </w:p>
  </w:endnote>
  <w:endnote w:type="continuationSeparator" w:id="1">
    <w:p w:rsidR="00146606" w:rsidRDefault="00146606"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020E50">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4E1639" w:rsidRDefault="00020E50">
                <w:pPr>
                  <w:snapToGrid w:val="0"/>
                  <w:rPr>
                    <w:sz w:val="18"/>
                  </w:rPr>
                </w:pPr>
                <w:r>
                  <w:rPr>
                    <w:rFonts w:hint="eastAsia"/>
                    <w:sz w:val="18"/>
                  </w:rPr>
                  <w:fldChar w:fldCharType="begin"/>
                </w:r>
                <w:r w:rsidR="004E1639">
                  <w:rPr>
                    <w:rFonts w:hint="eastAsia"/>
                    <w:sz w:val="18"/>
                  </w:rPr>
                  <w:instrText xml:space="preserve"> PAGE  \* MERGEFORMAT </w:instrText>
                </w:r>
                <w:r>
                  <w:rPr>
                    <w:rFonts w:hint="eastAsia"/>
                    <w:sz w:val="18"/>
                  </w:rPr>
                  <w:fldChar w:fldCharType="separate"/>
                </w:r>
                <w:r w:rsidR="002E04AE">
                  <w:rPr>
                    <w:noProof/>
                    <w:sz w:val="18"/>
                  </w:rPr>
                  <w:t>2</w:t>
                </w:r>
                <w:r>
                  <w:rPr>
                    <w:rFonts w:hint="eastAsia"/>
                    <w:sz w:val="18"/>
                  </w:rPr>
                  <w:fldChar w:fldCharType="end"/>
                </w:r>
              </w:p>
            </w:txbxContent>
          </v:textbox>
          <w10:wrap anchorx="margin"/>
        </v:shape>
      </w:pict>
    </w:r>
    <w:r w:rsidR="004E1639">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020E50" w:rsidP="005228EA">
    <w:pPr>
      <w:pStyle w:val="a5"/>
      <w:framePr w:wrap="around" w:vAnchor="text" w:hAnchor="margin" w:xAlign="center" w:y="1"/>
      <w:rPr>
        <w:rStyle w:val="a8"/>
      </w:rPr>
    </w:pPr>
    <w:r>
      <w:rPr>
        <w:rStyle w:val="a8"/>
      </w:rPr>
      <w:fldChar w:fldCharType="begin"/>
    </w:r>
    <w:r w:rsidR="004E1639">
      <w:rPr>
        <w:rStyle w:val="a8"/>
      </w:rPr>
      <w:instrText xml:space="preserve">PAGE  </w:instrText>
    </w:r>
    <w:r>
      <w:rPr>
        <w:rStyle w:val="a8"/>
      </w:rPr>
      <w:fldChar w:fldCharType="end"/>
    </w:r>
  </w:p>
  <w:p w:rsidR="004E1639" w:rsidRDefault="004E1639">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020E50" w:rsidP="005228EA">
    <w:pPr>
      <w:pStyle w:val="a5"/>
      <w:framePr w:wrap="around" w:vAnchor="text" w:hAnchor="margin" w:xAlign="center" w:y="1"/>
      <w:rPr>
        <w:rStyle w:val="a8"/>
      </w:rPr>
    </w:pPr>
    <w:r>
      <w:rPr>
        <w:rStyle w:val="a8"/>
      </w:rPr>
      <w:fldChar w:fldCharType="begin"/>
    </w:r>
    <w:r w:rsidR="004E1639">
      <w:rPr>
        <w:rStyle w:val="a8"/>
      </w:rPr>
      <w:instrText xml:space="preserve">PAGE  </w:instrText>
    </w:r>
    <w:r>
      <w:rPr>
        <w:rStyle w:val="a8"/>
      </w:rPr>
      <w:fldChar w:fldCharType="separate"/>
    </w:r>
    <w:r w:rsidR="002E04AE">
      <w:rPr>
        <w:rStyle w:val="a8"/>
        <w:noProof/>
      </w:rPr>
      <w:t>14</w:t>
    </w:r>
    <w:r>
      <w:rPr>
        <w:rStyle w:val="a8"/>
      </w:rPr>
      <w:fldChar w:fldCharType="end"/>
    </w:r>
  </w:p>
  <w:p w:rsidR="004E1639" w:rsidRDefault="004E1639">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020E50">
    <w:pPr>
      <w:pStyle w:val="a5"/>
      <w:framePr w:wrap="around" w:vAnchor="text" w:hAnchor="margin" w:xAlign="center" w:y="1"/>
      <w:rPr>
        <w:rStyle w:val="a8"/>
      </w:rPr>
    </w:pPr>
    <w:r>
      <w:fldChar w:fldCharType="begin"/>
    </w:r>
    <w:r w:rsidR="004E1639">
      <w:rPr>
        <w:rStyle w:val="a8"/>
      </w:rPr>
      <w:instrText xml:space="preserve">PAGE  </w:instrText>
    </w:r>
    <w:r>
      <w:fldChar w:fldCharType="separate"/>
    </w:r>
    <w:r w:rsidR="004E1639">
      <w:rPr>
        <w:rStyle w:val="a8"/>
      </w:rPr>
      <w:t>1</w:t>
    </w:r>
    <w:r>
      <w:fldChar w:fldCharType="end"/>
    </w:r>
  </w:p>
  <w:p w:rsidR="004E1639" w:rsidRDefault="004E1639">
    <w:pPr>
      <w:pStyle w:val="a5"/>
    </w:pPr>
  </w:p>
  <w:p w:rsidR="004E1639" w:rsidRDefault="004E1639"/>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020E50">
    <w:pPr>
      <w:pStyle w:val="a5"/>
      <w:jc w:val="center"/>
      <w:rPr>
        <w:b/>
        <w:i/>
      </w:rPr>
    </w:pPr>
    <w:r w:rsidRPr="00020E50">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752;mso-wrap-style:none;mso-position-horizontal:center;mso-position-horizontal-relative:margin" filled="f" stroked="f">
          <v:textbox style="mso-fit-shape-to-text:t" inset="0,0,0,0">
            <w:txbxContent>
              <w:p w:rsidR="004E1639" w:rsidRDefault="00020E50">
                <w:pPr>
                  <w:snapToGrid w:val="0"/>
                  <w:rPr>
                    <w:sz w:val="18"/>
                  </w:rPr>
                </w:pPr>
                <w:r>
                  <w:rPr>
                    <w:rFonts w:hint="eastAsia"/>
                    <w:sz w:val="18"/>
                  </w:rPr>
                  <w:fldChar w:fldCharType="begin"/>
                </w:r>
                <w:r w:rsidR="004E1639">
                  <w:rPr>
                    <w:rFonts w:hint="eastAsia"/>
                    <w:sz w:val="18"/>
                  </w:rPr>
                  <w:instrText xml:space="preserve"> PAGE  \* MERGEFORMAT </w:instrText>
                </w:r>
                <w:r>
                  <w:rPr>
                    <w:rFonts w:hint="eastAsia"/>
                    <w:sz w:val="18"/>
                  </w:rPr>
                  <w:fldChar w:fldCharType="separate"/>
                </w:r>
                <w:r w:rsidR="002E04AE">
                  <w:rPr>
                    <w:noProof/>
                    <w:sz w:val="18"/>
                  </w:rPr>
                  <w:t>17</w:t>
                </w:r>
                <w:r>
                  <w:rPr>
                    <w:rFonts w:hint="eastAsia"/>
                    <w:sz w:val="18"/>
                  </w:rPr>
                  <w:fldChar w:fldCharType="end"/>
                </w:r>
              </w:p>
              <w:p w:rsidR="004E1639" w:rsidRDefault="00020E50">
                <w:pPr>
                  <w:snapToGrid w:val="0"/>
                  <w:rPr>
                    <w:sz w:val="18"/>
                  </w:rPr>
                </w:pPr>
                <w:r>
                  <w:rPr>
                    <w:rFonts w:hint="eastAsia"/>
                    <w:sz w:val="18"/>
                  </w:rPr>
                  <w:fldChar w:fldCharType="begin"/>
                </w:r>
                <w:r w:rsidR="004E1639">
                  <w:rPr>
                    <w:rFonts w:hint="eastAsia"/>
                    <w:sz w:val="18"/>
                  </w:rPr>
                  <w:instrText xml:space="preserve"> PAGE  \* MERGEFORMAT </w:instrText>
                </w:r>
                <w:r>
                  <w:rPr>
                    <w:rFonts w:hint="eastAsia"/>
                    <w:sz w:val="18"/>
                  </w:rPr>
                  <w:fldChar w:fldCharType="separate"/>
                </w:r>
                <w:r w:rsidR="002E04AE">
                  <w:rPr>
                    <w:noProof/>
                    <w:sz w:val="18"/>
                  </w:rPr>
                  <w:t>17</w:t>
                </w:r>
                <w:r>
                  <w:rPr>
                    <w:rFonts w:hint="eastAsia"/>
                    <w:sz w:val="18"/>
                  </w:rPr>
                  <w:fldChar w:fldCharType="end"/>
                </w:r>
              </w:p>
              <w:p w:rsidR="004E1639" w:rsidRDefault="00020E50">
                <w:pPr>
                  <w:snapToGrid w:val="0"/>
                  <w:rPr>
                    <w:sz w:val="18"/>
                  </w:rPr>
                </w:pPr>
                <w:r>
                  <w:rPr>
                    <w:rFonts w:hint="eastAsia"/>
                    <w:sz w:val="18"/>
                  </w:rPr>
                  <w:fldChar w:fldCharType="begin"/>
                </w:r>
                <w:r w:rsidR="004E1639">
                  <w:rPr>
                    <w:rFonts w:hint="eastAsia"/>
                    <w:sz w:val="18"/>
                  </w:rPr>
                  <w:instrText xml:space="preserve"> PAGE  \* MERGEFORMAT </w:instrText>
                </w:r>
                <w:r>
                  <w:rPr>
                    <w:rFonts w:hint="eastAsia"/>
                    <w:sz w:val="18"/>
                  </w:rPr>
                  <w:fldChar w:fldCharType="separate"/>
                </w:r>
                <w:r w:rsidR="002E04AE">
                  <w:rPr>
                    <w:noProof/>
                    <w:sz w:val="18"/>
                  </w:rPr>
                  <w:t>17</w:t>
                </w:r>
                <w:r>
                  <w:rPr>
                    <w:rFonts w:hint="eastAsia"/>
                    <w:sz w:val="18"/>
                  </w:rPr>
                  <w:fldChar w:fldCharType="end"/>
                </w:r>
              </w:p>
            </w:txbxContent>
          </v:textbox>
          <w10:wrap anchorx="margin"/>
        </v:shape>
      </w:pict>
    </w:r>
  </w:p>
  <w:p w:rsidR="004E1639" w:rsidRDefault="004E1639">
    <w:pPr>
      <w:jc w:val="lef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4E163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6606" w:rsidRDefault="00146606" w:rsidP="001B5D14">
      <w:r>
        <w:separator/>
      </w:r>
    </w:p>
  </w:footnote>
  <w:footnote w:type="continuationSeparator" w:id="1">
    <w:p w:rsidR="00146606" w:rsidRDefault="00146606"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4E1639">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4E1639" w:rsidP="005228EA">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4E1639">
    <w:pPr>
      <w:pStyle w:val="a6"/>
      <w:pBdr>
        <w:bottom w:val="none" w:sz="0" w:space="0" w:color="auto"/>
      </w:pBdr>
    </w:pPr>
  </w:p>
  <w:p w:rsidR="004E1639" w:rsidRDefault="004E1639"/>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4E1639">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3">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4">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5">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6">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58D9CBA7"/>
    <w:multiLevelType w:val="singleLevel"/>
    <w:tmpl w:val="58D9CBA7"/>
    <w:lvl w:ilvl="0">
      <w:start w:val="4"/>
      <w:numFmt w:val="decimal"/>
      <w:suff w:val="nothing"/>
      <w:lvlText w:val="%1."/>
      <w:lvlJc w:val="left"/>
    </w:lvl>
  </w:abstractNum>
  <w:abstractNum w:abstractNumId="10">
    <w:nsid w:val="58DDFE60"/>
    <w:multiLevelType w:val="singleLevel"/>
    <w:tmpl w:val="58DDFE60"/>
    <w:lvl w:ilvl="0">
      <w:start w:val="1"/>
      <w:numFmt w:val="chineseCounting"/>
      <w:suff w:val="nothing"/>
      <w:lvlText w:val="%1、"/>
      <w:lvlJc w:val="left"/>
    </w:lvl>
  </w:abstractNum>
  <w:abstractNum w:abstractNumId="11">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3">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1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3"/>
  </w:num>
  <w:num w:numId="11">
    <w:abstractNumId w:val="13"/>
  </w:num>
  <w:num w:numId="12">
    <w:abstractNumId w:val="7"/>
  </w:num>
  <w:num w:numId="13">
    <w:abstractNumId w:val="9"/>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65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B6B"/>
    <w:rsid w:val="00020E50"/>
    <w:rsid w:val="00040340"/>
    <w:rsid w:val="00072DCA"/>
    <w:rsid w:val="00080AB0"/>
    <w:rsid w:val="000A0FEC"/>
    <w:rsid w:val="000B00C9"/>
    <w:rsid w:val="000C1A8D"/>
    <w:rsid w:val="000D4C88"/>
    <w:rsid w:val="00104327"/>
    <w:rsid w:val="001207E4"/>
    <w:rsid w:val="001229B1"/>
    <w:rsid w:val="00146606"/>
    <w:rsid w:val="00146B44"/>
    <w:rsid w:val="00162196"/>
    <w:rsid w:val="001930C8"/>
    <w:rsid w:val="00193550"/>
    <w:rsid w:val="001A0EB9"/>
    <w:rsid w:val="001A10F9"/>
    <w:rsid w:val="001B5D14"/>
    <w:rsid w:val="001E6026"/>
    <w:rsid w:val="001F38F6"/>
    <w:rsid w:val="00205604"/>
    <w:rsid w:val="0021786E"/>
    <w:rsid w:val="00252DF0"/>
    <w:rsid w:val="00276689"/>
    <w:rsid w:val="00290A13"/>
    <w:rsid w:val="002A42A5"/>
    <w:rsid w:val="002B3018"/>
    <w:rsid w:val="002B64D1"/>
    <w:rsid w:val="002C7445"/>
    <w:rsid w:val="002D5357"/>
    <w:rsid w:val="002E04AE"/>
    <w:rsid w:val="002F1D43"/>
    <w:rsid w:val="00316255"/>
    <w:rsid w:val="003221F4"/>
    <w:rsid w:val="00365302"/>
    <w:rsid w:val="00374CBD"/>
    <w:rsid w:val="0039133A"/>
    <w:rsid w:val="003C55E7"/>
    <w:rsid w:val="003F5201"/>
    <w:rsid w:val="00484BFD"/>
    <w:rsid w:val="004E1639"/>
    <w:rsid w:val="004E73DF"/>
    <w:rsid w:val="004F02F6"/>
    <w:rsid w:val="004F03A9"/>
    <w:rsid w:val="005128C4"/>
    <w:rsid w:val="005228EA"/>
    <w:rsid w:val="00534E86"/>
    <w:rsid w:val="0056177C"/>
    <w:rsid w:val="005644CD"/>
    <w:rsid w:val="005740E5"/>
    <w:rsid w:val="0057615F"/>
    <w:rsid w:val="005875E6"/>
    <w:rsid w:val="005A77E1"/>
    <w:rsid w:val="005C0FAE"/>
    <w:rsid w:val="005E195A"/>
    <w:rsid w:val="0060004D"/>
    <w:rsid w:val="00622ED6"/>
    <w:rsid w:val="00632195"/>
    <w:rsid w:val="006445AC"/>
    <w:rsid w:val="006464D1"/>
    <w:rsid w:val="00650B14"/>
    <w:rsid w:val="0065360E"/>
    <w:rsid w:val="0065522C"/>
    <w:rsid w:val="00656AAF"/>
    <w:rsid w:val="00680F4B"/>
    <w:rsid w:val="006836FF"/>
    <w:rsid w:val="006910DF"/>
    <w:rsid w:val="00697C3A"/>
    <w:rsid w:val="006A76EB"/>
    <w:rsid w:val="006E55A1"/>
    <w:rsid w:val="007024E5"/>
    <w:rsid w:val="00724DD8"/>
    <w:rsid w:val="00735F31"/>
    <w:rsid w:val="007637CA"/>
    <w:rsid w:val="007A6C1C"/>
    <w:rsid w:val="00806627"/>
    <w:rsid w:val="00846AA3"/>
    <w:rsid w:val="00870B8A"/>
    <w:rsid w:val="00896934"/>
    <w:rsid w:val="009065B5"/>
    <w:rsid w:val="00916967"/>
    <w:rsid w:val="009443F3"/>
    <w:rsid w:val="00962AF0"/>
    <w:rsid w:val="00972839"/>
    <w:rsid w:val="00992A79"/>
    <w:rsid w:val="009A1457"/>
    <w:rsid w:val="009C107F"/>
    <w:rsid w:val="009D4DFA"/>
    <w:rsid w:val="009D735B"/>
    <w:rsid w:val="009E262E"/>
    <w:rsid w:val="009E517A"/>
    <w:rsid w:val="009F2192"/>
    <w:rsid w:val="009F5357"/>
    <w:rsid w:val="00A00C4B"/>
    <w:rsid w:val="00A0323F"/>
    <w:rsid w:val="00A0452C"/>
    <w:rsid w:val="00A42333"/>
    <w:rsid w:val="00A517A0"/>
    <w:rsid w:val="00A64DC2"/>
    <w:rsid w:val="00A77FED"/>
    <w:rsid w:val="00A87B79"/>
    <w:rsid w:val="00AB34FA"/>
    <w:rsid w:val="00AD623C"/>
    <w:rsid w:val="00AE4150"/>
    <w:rsid w:val="00AF166E"/>
    <w:rsid w:val="00AF31C7"/>
    <w:rsid w:val="00B114B6"/>
    <w:rsid w:val="00B152A8"/>
    <w:rsid w:val="00B66963"/>
    <w:rsid w:val="00B7753F"/>
    <w:rsid w:val="00B8631C"/>
    <w:rsid w:val="00BA3B77"/>
    <w:rsid w:val="00BB3A22"/>
    <w:rsid w:val="00BB4BC6"/>
    <w:rsid w:val="00BF6CC8"/>
    <w:rsid w:val="00C141D5"/>
    <w:rsid w:val="00C56D57"/>
    <w:rsid w:val="00CD1863"/>
    <w:rsid w:val="00D20440"/>
    <w:rsid w:val="00D46FF5"/>
    <w:rsid w:val="00D51730"/>
    <w:rsid w:val="00D66080"/>
    <w:rsid w:val="00D74FA1"/>
    <w:rsid w:val="00DA762A"/>
    <w:rsid w:val="00DD6280"/>
    <w:rsid w:val="00DE6300"/>
    <w:rsid w:val="00E139BD"/>
    <w:rsid w:val="00E23BC3"/>
    <w:rsid w:val="00E25CB3"/>
    <w:rsid w:val="00E63ACB"/>
    <w:rsid w:val="00E824AB"/>
    <w:rsid w:val="00EB38AA"/>
    <w:rsid w:val="00EE653E"/>
    <w:rsid w:val="00EF0903"/>
    <w:rsid w:val="00EF31BF"/>
    <w:rsid w:val="00F07DEC"/>
    <w:rsid w:val="00F14020"/>
    <w:rsid w:val="00F502B3"/>
    <w:rsid w:val="00F57C9C"/>
    <w:rsid w:val="00F7402B"/>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3.emf"/><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2.bin"/><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oleObject" Target="embeddings/oleObject3.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emf"/><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26</Pages>
  <Words>2169</Words>
  <Characters>12369</Characters>
  <Application>Microsoft Office Word</Application>
  <DocSecurity>0</DocSecurity>
  <Lines>103</Lines>
  <Paragraphs>29</Paragraphs>
  <ScaleCrop>false</ScaleCrop>
  <Company>Microsoft</Company>
  <LinksUpToDate>false</LinksUpToDate>
  <CharactersWithSpaces>14509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76</cp:revision>
  <dcterms:created xsi:type="dcterms:W3CDTF">2017-09-27T07:47:00Z</dcterms:created>
  <dcterms:modified xsi:type="dcterms:W3CDTF">2018-04-20T01:58:00Z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