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629" w:rsidRDefault="009942F0">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南京邮电大学通达学院2018-2019年度教职工生日蛋糕券（卡）项目</w:t>
      </w: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ind w:firstLine="0"/>
        <w:jc w:val="center"/>
        <w:rPr>
          <w:rFonts w:ascii="宋体" w:hAnsi="宋体" w:cs="宋体"/>
          <w:b/>
          <w:bCs/>
          <w:sz w:val="84"/>
        </w:rPr>
      </w:pPr>
    </w:p>
    <w:p w:rsidR="00357629" w:rsidRDefault="009942F0">
      <w:pPr>
        <w:pStyle w:val="a9"/>
        <w:ind w:firstLine="0"/>
        <w:jc w:val="center"/>
        <w:rPr>
          <w:rFonts w:ascii="宋体" w:hAnsi="宋体" w:cs="宋体" w:hint="eastAsia"/>
          <w:b/>
          <w:bCs/>
          <w:sz w:val="84"/>
        </w:rPr>
      </w:pPr>
      <w:r>
        <w:rPr>
          <w:rFonts w:ascii="宋体" w:hAnsi="宋体" w:cs="宋体" w:hint="eastAsia"/>
          <w:b/>
          <w:bCs/>
          <w:sz w:val="84"/>
        </w:rPr>
        <w:t>采 购 文 件</w:t>
      </w:r>
    </w:p>
    <w:p w:rsidR="00CA1009" w:rsidRPr="00CA1009" w:rsidRDefault="00CA1009">
      <w:pPr>
        <w:pStyle w:val="a9"/>
        <w:ind w:firstLine="0"/>
        <w:jc w:val="center"/>
        <w:rPr>
          <w:rFonts w:ascii="宋体" w:hAnsi="宋体" w:cs="宋体"/>
          <w:b/>
          <w:bCs/>
          <w:sz w:val="36"/>
          <w:szCs w:val="36"/>
        </w:rPr>
      </w:pPr>
      <w:r w:rsidRPr="00CA1009">
        <w:rPr>
          <w:rFonts w:ascii="宋体" w:hAnsi="宋体" w:cs="宋体" w:hint="eastAsia"/>
          <w:b/>
          <w:bCs/>
          <w:sz w:val="36"/>
          <w:szCs w:val="36"/>
        </w:rPr>
        <w:t>（二次公告）</w:t>
      </w:r>
    </w:p>
    <w:p w:rsidR="00357629" w:rsidRDefault="00357629">
      <w:pPr>
        <w:pStyle w:val="a9"/>
        <w:ind w:firstLine="0"/>
        <w:jc w:val="center"/>
        <w:rPr>
          <w:rFonts w:ascii="宋体" w:hAnsi="宋体" w:cs="宋体"/>
          <w:b/>
          <w:sz w:val="36"/>
          <w:szCs w:val="36"/>
        </w:rPr>
      </w:pPr>
    </w:p>
    <w:p w:rsidR="00357629" w:rsidRDefault="009942F0">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项目编号：TDHQ2018002</w:t>
      </w:r>
    </w:p>
    <w:p w:rsidR="00357629" w:rsidRDefault="00357629">
      <w:pPr>
        <w:pStyle w:val="a9"/>
        <w:ind w:firstLine="0"/>
        <w:jc w:val="center"/>
        <w:rPr>
          <w:rFonts w:ascii="宋体" w:hAnsi="宋体" w:cs="宋体"/>
          <w:b/>
          <w:sz w:val="36"/>
          <w:szCs w:val="36"/>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357629">
      <w:pPr>
        <w:pStyle w:val="a9"/>
        <w:spacing w:before="0" w:after="0"/>
        <w:ind w:firstLine="0"/>
        <w:rPr>
          <w:rFonts w:ascii="宋体" w:hAnsi="宋体" w:cs="宋体"/>
        </w:rPr>
      </w:pPr>
    </w:p>
    <w:p w:rsidR="00357629" w:rsidRDefault="009942F0">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357629" w:rsidRDefault="009942F0">
      <w:pPr>
        <w:pStyle w:val="a9"/>
        <w:spacing w:before="0" w:after="0"/>
        <w:ind w:firstLine="0"/>
        <w:jc w:val="center"/>
        <w:rPr>
          <w:rFonts w:ascii="宋体" w:hAnsi="宋体" w:cs="宋体"/>
          <w:b/>
          <w:sz w:val="30"/>
          <w:szCs w:val="30"/>
        </w:rPr>
      </w:pPr>
      <w:r>
        <w:rPr>
          <w:rFonts w:ascii="宋体" w:hAnsi="宋体" w:cs="宋体" w:hint="eastAsia"/>
          <w:b/>
          <w:sz w:val="30"/>
          <w:szCs w:val="30"/>
        </w:rPr>
        <w:t>2018年1月</w:t>
      </w:r>
    </w:p>
    <w:p w:rsidR="00357629" w:rsidRDefault="00357629">
      <w:pPr>
        <w:pStyle w:val="a9"/>
        <w:ind w:firstLine="0"/>
        <w:jc w:val="center"/>
        <w:rPr>
          <w:rFonts w:ascii="宋体" w:hAnsi="宋体" w:cs="宋体"/>
          <w:b/>
          <w:bCs/>
          <w:sz w:val="32"/>
        </w:rPr>
      </w:pPr>
    </w:p>
    <w:p w:rsidR="00357629" w:rsidRDefault="009942F0">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357629" w:rsidRDefault="00357629">
      <w:pPr>
        <w:spacing w:line="480" w:lineRule="auto"/>
        <w:rPr>
          <w:rFonts w:ascii="宋体" w:hAnsi="宋体" w:cs="宋体"/>
          <w:b/>
          <w:sz w:val="28"/>
        </w:rPr>
      </w:pPr>
    </w:p>
    <w:p w:rsidR="00357629" w:rsidRDefault="009942F0">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357629" w:rsidRDefault="009942F0">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357629" w:rsidRDefault="009942F0">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357629" w:rsidRDefault="009942F0">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357629" w:rsidRDefault="009942F0">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357629" w:rsidRDefault="009942F0">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357629" w:rsidRDefault="00357629">
      <w:pPr>
        <w:pStyle w:val="2"/>
        <w:adjustRightInd w:val="0"/>
        <w:snapToGrid w:val="0"/>
        <w:spacing w:before="0" w:after="0" w:line="240" w:lineRule="auto"/>
        <w:rPr>
          <w:rFonts w:ascii="宋体" w:eastAsia="宋体" w:hAnsi="宋体" w:cs="宋体"/>
        </w:rPr>
        <w:sectPr w:rsidR="00357629">
          <w:headerReference w:type="default" r:id="rId8"/>
          <w:footerReference w:type="default" r:id="rId9"/>
          <w:pgSz w:w="11907" w:h="16840"/>
          <w:pgMar w:top="1440" w:right="1080" w:bottom="1440" w:left="1080" w:header="851" w:footer="992" w:gutter="0"/>
          <w:pgNumType w:start="1"/>
          <w:cols w:space="720"/>
          <w:docGrid w:linePitch="312"/>
        </w:sectPr>
      </w:pPr>
    </w:p>
    <w:p w:rsidR="00357629" w:rsidRDefault="009942F0">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357629" w:rsidRDefault="009942F0">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根据国家招投标的法律法规和南京邮电大学的相关规定，现对南京邮电大学通达学院2018-2019年度教职工生日蛋糕券（卡）采购项目进行公开招标采购，欢迎符合本次招标采购要求的企业参加投标。</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一、招标人：南京邮电大学通达学院</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二、项目编号：TDHQ2018002</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三、项目名称：南京邮电大学通达学院2018-2019年度教职工生日蛋糕券（卡）</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四、采购项目简要说明：</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1、南京邮电大学通达学院工会拟采购2018-2019年度教职工生日蛋糕券（卡），按相关文件要求在300元/人预算标准。</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2、项目预算：72000.00人民币/年</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3、项目地点：扬州市润扬南路33号</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4、所有报价均以人民币报价，包括运输费、装卸费、税金等全部费用，采购单位不再支付其它费用。</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5、本轮合同期为2年，从2018年1月至 2019年12月，合同生效日起算，在合同期间不随工人工资上调等因素更改变化合同的金额。甲、乙双方必须严格履行协议，如单方违约导致合同终止的，违约方承担承包服务费20％的违约金。</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6、付款方式：</w:t>
      </w:r>
      <w:r>
        <w:rPr>
          <w:rFonts w:ascii="宋体" w:hAnsi="宋体" w:cs="宋体" w:hint="eastAsia"/>
        </w:rPr>
        <w:t>本采购项目无预付款，合同签订后，乙方在每季度初提供甲方在该季度所需数量的蛋糕券（卡），季度末甲方付至该季度总额的100%，甲方付款前乙方需提供合法、有效、等额的增值税专用发票，否则，甲方有权拒付相应款项。</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7、本项目不接受联合投标。</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五、投标人资质要求并按时提交材料：</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1、投标人必须是经国家有关部门批准，具有合法经营资质、符合《中华人民共和国政府采购法》第二十二条规定的独立法人。</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2、所须提交材料（材料须加盖投标单位公章）：</w:t>
      </w:r>
    </w:p>
    <w:p w:rsidR="00357629" w:rsidRDefault="009942F0">
      <w:pPr>
        <w:spacing w:line="520" w:lineRule="exact"/>
        <w:ind w:firstLine="560"/>
        <w:jc w:val="left"/>
        <w:rPr>
          <w:rFonts w:ascii="宋体" w:hAnsi="宋体" w:cs="仿宋_GB2312"/>
        </w:rPr>
      </w:pPr>
      <w:r>
        <w:rPr>
          <w:rFonts w:ascii="宋体" w:hAnsi="宋体" w:cs="仿宋_GB2312" w:hint="eastAsia"/>
        </w:rPr>
        <w:t>    1.单位简介；</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     2.工商营业执照；</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     3.税务登记证；</w:t>
      </w:r>
    </w:p>
    <w:p w:rsidR="00357629" w:rsidRDefault="009942F0">
      <w:pPr>
        <w:spacing w:line="520" w:lineRule="exact"/>
        <w:ind w:firstLineChars="500" w:firstLine="1050"/>
        <w:jc w:val="left"/>
        <w:rPr>
          <w:rFonts w:ascii="宋体" w:hAnsi="宋体" w:cs="仿宋_GB2312"/>
        </w:rPr>
      </w:pPr>
      <w:r>
        <w:rPr>
          <w:rFonts w:ascii="宋体" w:hAnsi="宋体" w:cs="仿宋_GB2312" w:hint="eastAsia"/>
        </w:rPr>
        <w:lastRenderedPageBreak/>
        <w:t>4.卫生部门颁发的食品卫生许可证以及质量管理体系认证、食品安全管理体系认证；</w:t>
      </w:r>
    </w:p>
    <w:p w:rsidR="00357629" w:rsidRDefault="009942F0">
      <w:pPr>
        <w:spacing w:line="520" w:lineRule="exact"/>
        <w:ind w:firstLineChars="500" w:firstLine="1050"/>
        <w:jc w:val="left"/>
        <w:rPr>
          <w:rFonts w:ascii="宋体" w:hAnsi="宋体" w:cs="仿宋_GB2312"/>
        </w:rPr>
      </w:pPr>
      <w:r>
        <w:rPr>
          <w:rFonts w:ascii="宋体" w:hAnsi="宋体" w:cs="仿宋_GB2312" w:hint="eastAsia"/>
        </w:rPr>
        <w:t>5.食品药品监督管理局颁发的食品生产许可证；</w:t>
      </w:r>
    </w:p>
    <w:p w:rsidR="00357629" w:rsidRDefault="00793747">
      <w:pPr>
        <w:spacing w:line="520" w:lineRule="exact"/>
        <w:ind w:firstLineChars="200" w:firstLine="420"/>
        <w:jc w:val="left"/>
        <w:rPr>
          <w:rFonts w:ascii="宋体" w:hAnsi="宋体" w:cs="仿宋_GB2312"/>
        </w:rPr>
      </w:pPr>
      <w:r>
        <w:rPr>
          <w:rFonts w:ascii="宋体" w:hAnsi="宋体" w:cs="仿宋_GB2312" w:hint="eastAsia"/>
        </w:rPr>
        <w:t>    </w:t>
      </w:r>
      <w:r w:rsidR="009942F0">
        <w:rPr>
          <w:rFonts w:ascii="宋体" w:hAnsi="宋体" w:cs="仿宋_GB2312" w:hint="eastAsia"/>
        </w:rPr>
        <w:t>6.近3年来从事此项工作的经历和业绩；</w:t>
      </w:r>
    </w:p>
    <w:p w:rsidR="00357629" w:rsidRDefault="00793747">
      <w:pPr>
        <w:spacing w:line="520" w:lineRule="exact"/>
        <w:ind w:firstLineChars="200" w:firstLine="420"/>
        <w:jc w:val="left"/>
        <w:rPr>
          <w:rFonts w:ascii="宋体" w:hAnsi="宋体" w:cs="仿宋_GB2312"/>
        </w:rPr>
      </w:pPr>
      <w:r>
        <w:rPr>
          <w:rFonts w:ascii="宋体" w:hAnsi="宋体" w:cs="仿宋_GB2312" w:hint="eastAsia"/>
        </w:rPr>
        <w:t xml:space="preserve">    </w:t>
      </w:r>
      <w:r w:rsidR="009942F0">
        <w:rPr>
          <w:rFonts w:ascii="宋体" w:hAnsi="宋体" w:cs="仿宋_GB2312" w:hint="eastAsia"/>
        </w:rPr>
        <w:t xml:space="preserve"> 7.优惠条件和承诺；</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    8.投标样品一份。</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    以上材料为复印本的需加盖投标单位公章。</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六、采购文件发布信息：自采购公告在“南京邮电大学通达学院”网页上发布之日起至投标截止时间止。供应商如确定参加投标，请于投标文件递交时间到指定地点登记报名、递交投标文件。</w:t>
      </w:r>
    </w:p>
    <w:p w:rsidR="00357629" w:rsidRDefault="009942F0">
      <w:pPr>
        <w:spacing w:line="520" w:lineRule="exact"/>
        <w:ind w:firstLineChars="200" w:firstLine="420"/>
        <w:jc w:val="left"/>
        <w:rPr>
          <w:rFonts w:ascii="宋体" w:hAnsi="宋体" w:cs="仿宋_GB2312"/>
        </w:rPr>
      </w:pPr>
      <w:r>
        <w:rPr>
          <w:rFonts w:ascii="宋体" w:hAnsi="宋体" w:cs="仿宋_GB2312" w:hint="eastAsia"/>
        </w:rPr>
        <w:t>七、投标文件递交时间、地点及联系人</w:t>
      </w:r>
      <w:r>
        <w:rPr>
          <w:rFonts w:ascii="宋体" w:hAnsi="宋体" w:cs="仿宋_GB2312" w:hint="eastAsia"/>
        </w:rPr>
        <w:br/>
      </w:r>
      <w:r>
        <w:rPr>
          <w:rFonts w:ascii="宋体" w:hAnsi="宋体" w:cs="宋体" w:hint="eastAsia"/>
        </w:rPr>
        <w:t>   </w:t>
      </w:r>
      <w:r>
        <w:rPr>
          <w:rFonts w:ascii="宋体" w:hAnsi="宋体" w:cs="仿宋_GB2312" w:hint="eastAsia"/>
        </w:rPr>
        <w:t>投标文件接收开始时间：2018年1月</w:t>
      </w:r>
      <w:r w:rsidR="00CA1009">
        <w:rPr>
          <w:rFonts w:ascii="宋体" w:hAnsi="宋体" w:cs="仿宋_GB2312" w:hint="eastAsia"/>
        </w:rPr>
        <w:t>29</w:t>
      </w:r>
      <w:r>
        <w:rPr>
          <w:rFonts w:ascii="宋体" w:hAnsi="宋体" w:cs="仿宋_GB2312" w:hint="eastAsia"/>
        </w:rPr>
        <w:t>日 上午 09:00</w:t>
      </w:r>
      <w:r>
        <w:rPr>
          <w:rFonts w:ascii="宋体" w:hAnsi="宋体" w:cs="仿宋_GB2312" w:hint="eastAsia"/>
        </w:rPr>
        <w:br/>
      </w:r>
      <w:r>
        <w:rPr>
          <w:rFonts w:ascii="宋体" w:hAnsi="宋体" w:cs="宋体" w:hint="eastAsia"/>
        </w:rPr>
        <w:t>   </w:t>
      </w:r>
      <w:r>
        <w:rPr>
          <w:rFonts w:ascii="宋体" w:hAnsi="宋体" w:cs="仿宋_GB2312" w:hint="eastAsia"/>
        </w:rPr>
        <w:t>投标文件接收截止时间：2018年1月</w:t>
      </w:r>
      <w:r w:rsidR="00CA1009">
        <w:rPr>
          <w:rFonts w:ascii="宋体" w:hAnsi="宋体" w:cs="仿宋_GB2312" w:hint="eastAsia"/>
        </w:rPr>
        <w:t>29</w:t>
      </w:r>
      <w:r>
        <w:rPr>
          <w:rFonts w:ascii="宋体" w:hAnsi="宋体" w:cs="仿宋_GB2312" w:hint="eastAsia"/>
        </w:rPr>
        <w:t>日 上午 11:00</w:t>
      </w:r>
      <w:r>
        <w:rPr>
          <w:rFonts w:ascii="宋体" w:hAnsi="宋体" w:cs="仿宋_GB2312" w:hint="eastAsia"/>
        </w:rPr>
        <w:br/>
      </w:r>
      <w:r>
        <w:rPr>
          <w:rFonts w:ascii="宋体" w:hAnsi="宋体" w:cs="宋体" w:hint="eastAsia"/>
        </w:rPr>
        <w:t>   </w:t>
      </w:r>
      <w:r>
        <w:rPr>
          <w:rFonts w:ascii="宋体" w:hAnsi="宋体" w:cs="仿宋_GB2312" w:hint="eastAsia"/>
        </w:rPr>
        <w:t>地点：南京邮电大学通达学院行政中心9楼0911办公室，联系人：李老师。联系电话：0514-89716083。</w:t>
      </w:r>
      <w:r>
        <w:rPr>
          <w:rFonts w:ascii="宋体" w:hAnsi="宋体" w:hint="eastAsia"/>
        </w:rPr>
        <w:t>采购单位不接受邮寄、快递等投标，投标文件在投标截止时间后，一律不予退回。</w:t>
      </w:r>
    </w:p>
    <w:p w:rsidR="00357629" w:rsidRDefault="009942F0">
      <w:pPr>
        <w:pStyle w:val="a7"/>
        <w:shd w:val="clear" w:color="auto" w:fill="FFFFFF"/>
        <w:spacing w:before="0" w:beforeAutospacing="0" w:after="0" w:afterAutospacing="0" w:line="480" w:lineRule="exact"/>
        <w:ind w:firstLine="480"/>
        <w:rPr>
          <w:sz w:val="21"/>
          <w:szCs w:val="21"/>
        </w:rPr>
      </w:pPr>
      <w:r>
        <w:rPr>
          <w:rFonts w:hint="eastAsia"/>
          <w:sz w:val="21"/>
          <w:szCs w:val="21"/>
        </w:rPr>
        <w:t>八、开标有关信息 :  具体开标时间、地点，递交标书时另行通知。</w:t>
      </w:r>
    </w:p>
    <w:p w:rsidR="00357629" w:rsidRDefault="009942F0">
      <w:pPr>
        <w:pStyle w:val="a7"/>
        <w:shd w:val="clear" w:color="auto" w:fill="FFFFFF"/>
        <w:spacing w:before="0" w:beforeAutospacing="0" w:after="0" w:afterAutospacing="0" w:line="480" w:lineRule="exact"/>
        <w:ind w:firstLine="480"/>
        <w:rPr>
          <w:sz w:val="21"/>
          <w:szCs w:val="21"/>
        </w:rPr>
      </w:pPr>
      <w:r>
        <w:rPr>
          <w:rFonts w:hint="eastAsia"/>
          <w:sz w:val="21"/>
          <w:szCs w:val="21"/>
        </w:rPr>
        <w:t>九、缴纳费用：投标单位须在投标时缴纳100元标书费，1000元项目投标保证金。</w:t>
      </w:r>
    </w:p>
    <w:p w:rsidR="00357629" w:rsidRDefault="00357629">
      <w:pPr>
        <w:pStyle w:val="a7"/>
        <w:shd w:val="clear" w:color="auto" w:fill="FFFFFF"/>
        <w:spacing w:before="0" w:beforeAutospacing="0" w:after="0" w:afterAutospacing="0" w:line="480" w:lineRule="exact"/>
        <w:ind w:firstLine="480"/>
        <w:jc w:val="right"/>
        <w:rPr>
          <w:sz w:val="21"/>
          <w:szCs w:val="21"/>
        </w:rPr>
      </w:pPr>
    </w:p>
    <w:p w:rsidR="00357629" w:rsidRDefault="00357629">
      <w:pPr>
        <w:pStyle w:val="a7"/>
        <w:shd w:val="clear" w:color="auto" w:fill="FFFFFF"/>
        <w:spacing w:before="0" w:beforeAutospacing="0" w:after="0" w:afterAutospacing="0" w:line="480" w:lineRule="exact"/>
        <w:ind w:firstLine="480"/>
        <w:jc w:val="right"/>
        <w:rPr>
          <w:sz w:val="21"/>
          <w:szCs w:val="21"/>
        </w:rPr>
      </w:pPr>
    </w:p>
    <w:p w:rsidR="00357629" w:rsidRDefault="009942F0">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p>
    <w:p w:rsidR="00357629" w:rsidRDefault="009942F0">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w:t>
      </w:r>
      <w:r w:rsidR="00CA1009">
        <w:rPr>
          <w:rFonts w:hint="eastAsia"/>
          <w:sz w:val="21"/>
          <w:szCs w:val="21"/>
        </w:rPr>
        <w:t>二〇一八年一月二十九</w:t>
      </w:r>
      <w:r>
        <w:rPr>
          <w:rFonts w:hint="eastAsia"/>
          <w:sz w:val="21"/>
          <w:szCs w:val="21"/>
        </w:rPr>
        <w:t>日</w:t>
      </w:r>
    </w:p>
    <w:p w:rsidR="00357629" w:rsidRDefault="00357629">
      <w:pPr>
        <w:wordWrap w:val="0"/>
        <w:adjustRightInd w:val="0"/>
        <w:snapToGrid w:val="0"/>
        <w:spacing w:line="330" w:lineRule="exact"/>
        <w:ind w:firstLineChars="200" w:firstLine="480"/>
        <w:jc w:val="right"/>
        <w:rPr>
          <w:rFonts w:ascii="宋体" w:hAnsi="宋体" w:cs="宋体"/>
          <w:sz w:val="24"/>
          <w:szCs w:val="24"/>
        </w:rPr>
      </w:pPr>
    </w:p>
    <w:p w:rsidR="00357629" w:rsidRDefault="009942F0">
      <w:pPr>
        <w:pStyle w:val="2"/>
        <w:spacing w:line="300" w:lineRule="exact"/>
        <w:rPr>
          <w:rFonts w:ascii="宋体" w:eastAsia="宋体" w:hAnsi="宋体" w:cs="宋体"/>
        </w:rPr>
      </w:pPr>
      <w:r>
        <w:rPr>
          <w:rFonts w:ascii="宋体" w:eastAsia="宋体" w:hAnsi="宋体" w:cs="宋体" w:hint="eastAsia"/>
          <w:sz w:val="24"/>
          <w:szCs w:val="24"/>
        </w:rPr>
        <w:br w:type="page"/>
      </w:r>
      <w:bookmarkStart w:id="6" w:name="_Toc120614211"/>
      <w:r>
        <w:rPr>
          <w:rFonts w:ascii="宋体" w:eastAsia="宋体" w:hAnsi="宋体" w:cs="宋体" w:hint="eastAsia"/>
        </w:rPr>
        <w:lastRenderedPageBreak/>
        <w:t xml:space="preserve">第二章  </w:t>
      </w:r>
      <w:bookmarkStart w:id="7" w:name="_Toc513029202"/>
      <w:bookmarkStart w:id="8" w:name="_Toc16938518"/>
      <w:bookmarkStart w:id="9" w:name="_Toc20823274"/>
      <w:bookmarkStart w:id="10" w:name="_Toc120614213"/>
      <w:bookmarkEnd w:id="1"/>
      <w:bookmarkEnd w:id="2"/>
      <w:bookmarkEnd w:id="3"/>
      <w:bookmarkEnd w:id="4"/>
      <w:bookmarkEnd w:id="5"/>
      <w:bookmarkEnd w:id="6"/>
      <w:r>
        <w:rPr>
          <w:rFonts w:ascii="宋体" w:eastAsia="宋体" w:hAnsi="宋体" w:cs="宋体" w:hint="eastAsia"/>
        </w:rPr>
        <w:t>投标人须知</w:t>
      </w:r>
      <w:bookmarkEnd w:id="7"/>
      <w:bookmarkEnd w:id="8"/>
      <w:bookmarkEnd w:id="9"/>
      <w:bookmarkEnd w:id="10"/>
    </w:p>
    <w:p w:rsidR="00357629" w:rsidRDefault="009942F0">
      <w:pPr>
        <w:spacing w:line="360" w:lineRule="exact"/>
        <w:ind w:firstLineChars="200" w:firstLine="482"/>
        <w:rPr>
          <w:rFonts w:ascii="宋体" w:hAnsi="宋体" w:cs="宋体"/>
          <w:b/>
          <w:sz w:val="24"/>
          <w:szCs w:val="24"/>
        </w:rPr>
      </w:pPr>
      <w:bookmarkStart w:id="11" w:name="_Toc16938519"/>
      <w:bookmarkStart w:id="12" w:name="_Toc20823275"/>
      <w:bookmarkStart w:id="13" w:name="_Toc120614214"/>
      <w:bookmarkStart w:id="14" w:name="_Toc513029203"/>
      <w:r>
        <w:rPr>
          <w:rFonts w:ascii="宋体" w:hAnsi="宋体" w:cs="宋体" w:hint="eastAsia"/>
          <w:b/>
          <w:sz w:val="24"/>
          <w:szCs w:val="24"/>
        </w:rPr>
        <w:t>一、总则</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357629" w:rsidRDefault="009942F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357629" w:rsidRDefault="009942F0">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357629" w:rsidRDefault="009942F0">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357629" w:rsidRDefault="009942F0">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357629" w:rsidRDefault="009942F0">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357629" w:rsidRDefault="009942F0">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357629" w:rsidRDefault="009942F0">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357629" w:rsidRDefault="009942F0">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357629" w:rsidRDefault="009942F0">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357629" w:rsidRDefault="009942F0">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357629" w:rsidRDefault="009942F0">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357629" w:rsidRDefault="009942F0">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357629" w:rsidRDefault="009942F0">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357629" w:rsidRDefault="009942F0">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357629" w:rsidRDefault="009942F0">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357629" w:rsidRDefault="009942F0">
      <w:pPr>
        <w:spacing w:line="360" w:lineRule="exact"/>
        <w:ind w:firstLineChars="200" w:firstLine="480"/>
        <w:rPr>
          <w:rFonts w:ascii="宋体" w:hAnsi="宋体" w:cs="宋体"/>
          <w:bCs/>
          <w:sz w:val="24"/>
          <w:szCs w:val="24"/>
        </w:rPr>
      </w:pPr>
      <w:r>
        <w:rPr>
          <w:rFonts w:ascii="宋体" w:hAnsi="宋体" w:cs="宋体" w:hint="eastAsia"/>
          <w:bCs/>
          <w:sz w:val="24"/>
          <w:szCs w:val="24"/>
        </w:rPr>
        <w:t>（3）投标人在报价时采用选择性报价；</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357629" w:rsidRDefault="009942F0">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23、确定中标单位</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伍佰元整（500元）</w:t>
      </w:r>
      <w:r>
        <w:rPr>
          <w:rFonts w:ascii="宋体" w:hAnsi="宋体" w:cs="宋体" w:hint="eastAsia"/>
          <w:sz w:val="24"/>
          <w:szCs w:val="24"/>
        </w:rPr>
        <w:t>。</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357629" w:rsidRDefault="009942F0">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357629" w:rsidRDefault="009942F0" w:rsidP="00BF6BE3">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357629" w:rsidRDefault="009942F0" w:rsidP="00BF6BE3">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357629" w:rsidRDefault="009942F0">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357629" w:rsidRDefault="009942F0">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357629" w:rsidRDefault="009942F0">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357629" w:rsidRDefault="009942F0">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同及其它条款的前提下，采购人可以与中标人协商签订补充合同，追加量不得超过合同总额的10%。</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357629" w:rsidRDefault="009942F0">
      <w:pPr>
        <w:jc w:val="center"/>
        <w:rPr>
          <w:rFonts w:ascii="宋体" w:hAnsi="宋体" w:cs="宋体"/>
          <w:bCs/>
          <w:sz w:val="44"/>
        </w:rPr>
      </w:pPr>
      <w:r>
        <w:rPr>
          <w:rFonts w:ascii="宋体" w:hAnsi="宋体" w:cs="宋体" w:hint="eastAsia"/>
          <w:sz w:val="24"/>
          <w:szCs w:val="24"/>
        </w:rPr>
        <w:br w:type="page"/>
      </w:r>
      <w:bookmarkStart w:id="15" w:name="_Toc479757207"/>
      <w:bookmarkStart w:id="16" w:name="_Toc120614221"/>
      <w:bookmarkStart w:id="17" w:name="_Toc20823314"/>
      <w:bookmarkStart w:id="18" w:name="_Toc513029242"/>
      <w:bookmarkStart w:id="19" w:name="_Toc16938558"/>
      <w:bookmarkEnd w:id="11"/>
      <w:bookmarkEnd w:id="12"/>
      <w:bookmarkEnd w:id="13"/>
      <w:bookmarkEnd w:id="14"/>
      <w:r>
        <w:rPr>
          <w:rFonts w:ascii="宋体" w:hAnsi="宋体" w:cs="宋体" w:hint="eastAsia"/>
          <w:bCs/>
          <w:sz w:val="44"/>
        </w:rPr>
        <w:lastRenderedPageBreak/>
        <w:t>第三章  合同条款及</w:t>
      </w:r>
      <w:bookmarkEnd w:id="15"/>
      <w:bookmarkEnd w:id="16"/>
      <w:bookmarkEnd w:id="17"/>
      <w:bookmarkEnd w:id="18"/>
      <w:bookmarkEnd w:id="19"/>
      <w:r>
        <w:rPr>
          <w:rFonts w:ascii="宋体" w:hAnsi="宋体" w:cs="宋体" w:hint="eastAsia"/>
          <w:bCs/>
          <w:sz w:val="44"/>
        </w:rPr>
        <w:t>格式</w:t>
      </w:r>
    </w:p>
    <w:p w:rsidR="00357629" w:rsidRDefault="009942F0">
      <w:pPr>
        <w:spacing w:line="360" w:lineRule="exact"/>
        <w:ind w:firstLineChars="200" w:firstLine="480"/>
        <w:contextualSpacing/>
        <w:rPr>
          <w:rFonts w:ascii="宋体" w:hAnsi="宋体" w:cs="宋体"/>
          <w:bCs/>
          <w:sz w:val="24"/>
        </w:rPr>
      </w:pPr>
      <w:bookmarkStart w:id="20" w:name="_Toc16938559"/>
      <w:bookmarkStart w:id="21" w:name="_Toc20823315"/>
      <w:bookmarkStart w:id="22"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357629" w:rsidRDefault="009942F0">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357629" w:rsidRDefault="009942F0">
      <w:pPr>
        <w:spacing w:line="360" w:lineRule="exact"/>
        <w:rPr>
          <w:rFonts w:ascii="宋体" w:hAnsi="宋体" w:cs="宋体"/>
          <w:sz w:val="24"/>
        </w:rPr>
      </w:pPr>
      <w:r>
        <w:rPr>
          <w:rFonts w:ascii="宋体" w:hAnsi="宋体" w:cs="宋体" w:hint="eastAsia"/>
          <w:sz w:val="24"/>
        </w:rPr>
        <w:t>甲方：南京邮电大学通达学院               项目编号：</w:t>
      </w:r>
    </w:p>
    <w:p w:rsidR="00357629" w:rsidRDefault="009942F0">
      <w:pPr>
        <w:widowControl/>
        <w:snapToGrid w:val="0"/>
        <w:spacing w:line="360" w:lineRule="exact"/>
        <w:rPr>
          <w:rFonts w:ascii="宋体" w:hAnsi="宋体" w:cs="宋体"/>
          <w:sz w:val="24"/>
        </w:rPr>
      </w:pPr>
      <w:r>
        <w:rPr>
          <w:rFonts w:ascii="宋体" w:hAnsi="宋体" w:cs="宋体" w:hint="eastAsia"/>
          <w:sz w:val="24"/>
        </w:rPr>
        <w:t xml:space="preserve">乙方：                                   </w:t>
      </w:r>
    </w:p>
    <w:p w:rsidR="00357629" w:rsidRDefault="009942F0">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357629" w:rsidRDefault="009942F0">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357629">
        <w:trPr>
          <w:cantSplit/>
          <w:trHeight w:val="432"/>
          <w:jc w:val="center"/>
        </w:trPr>
        <w:tc>
          <w:tcPr>
            <w:tcW w:w="720" w:type="dxa"/>
            <w:shd w:val="pct10" w:color="auto" w:fill="FFFFFF"/>
            <w:vAlign w:val="center"/>
          </w:tcPr>
          <w:p w:rsidR="00357629" w:rsidRDefault="009942F0">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357629" w:rsidRDefault="009942F0">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357629" w:rsidRDefault="009942F0">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357629" w:rsidRDefault="009942F0">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357629" w:rsidRDefault="009942F0">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357629" w:rsidRDefault="009942F0">
            <w:pPr>
              <w:widowControl/>
              <w:jc w:val="left"/>
              <w:rPr>
                <w:rFonts w:ascii="宋体" w:hAnsi="宋体" w:cs="宋体"/>
                <w:b/>
                <w:kern w:val="0"/>
                <w:sz w:val="24"/>
              </w:rPr>
            </w:pPr>
            <w:r>
              <w:rPr>
                <w:rFonts w:ascii="宋体" w:hAnsi="宋体" w:cs="宋体" w:hint="eastAsia"/>
                <w:b/>
                <w:kern w:val="0"/>
                <w:sz w:val="24"/>
              </w:rPr>
              <w:t>总价（元）</w:t>
            </w:r>
          </w:p>
        </w:tc>
      </w:tr>
      <w:tr w:rsidR="00357629">
        <w:trPr>
          <w:cantSplit/>
          <w:trHeight w:val="677"/>
          <w:jc w:val="center"/>
        </w:trPr>
        <w:tc>
          <w:tcPr>
            <w:tcW w:w="720" w:type="dxa"/>
            <w:vAlign w:val="center"/>
          </w:tcPr>
          <w:p w:rsidR="00357629" w:rsidRDefault="009942F0">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357629" w:rsidRDefault="00357629">
            <w:pPr>
              <w:snapToGrid w:val="0"/>
              <w:spacing w:line="600" w:lineRule="atLeast"/>
              <w:jc w:val="center"/>
              <w:rPr>
                <w:rFonts w:ascii="宋体" w:hAnsi="宋体" w:cs="宋体"/>
              </w:rPr>
            </w:pPr>
          </w:p>
        </w:tc>
        <w:tc>
          <w:tcPr>
            <w:tcW w:w="3933" w:type="dxa"/>
            <w:vAlign w:val="center"/>
          </w:tcPr>
          <w:p w:rsidR="00357629" w:rsidRDefault="00357629">
            <w:pPr>
              <w:spacing w:line="360" w:lineRule="auto"/>
              <w:rPr>
                <w:rFonts w:ascii="宋体" w:hAnsi="宋体" w:cs="宋体"/>
              </w:rPr>
            </w:pPr>
          </w:p>
        </w:tc>
        <w:tc>
          <w:tcPr>
            <w:tcW w:w="992" w:type="dxa"/>
            <w:vAlign w:val="center"/>
          </w:tcPr>
          <w:p w:rsidR="00357629" w:rsidRDefault="00357629">
            <w:pPr>
              <w:snapToGrid w:val="0"/>
              <w:spacing w:line="600" w:lineRule="atLeast"/>
              <w:ind w:firstLineChars="49" w:firstLine="118"/>
              <w:rPr>
                <w:rFonts w:ascii="宋体" w:hAnsi="宋体" w:cs="宋体"/>
                <w:b/>
                <w:kern w:val="0"/>
                <w:sz w:val="24"/>
              </w:rPr>
            </w:pPr>
          </w:p>
        </w:tc>
        <w:tc>
          <w:tcPr>
            <w:tcW w:w="1276" w:type="dxa"/>
            <w:vAlign w:val="center"/>
          </w:tcPr>
          <w:p w:rsidR="00357629" w:rsidRDefault="00357629">
            <w:pPr>
              <w:spacing w:line="240" w:lineRule="atLeast"/>
              <w:jc w:val="center"/>
              <w:rPr>
                <w:rFonts w:ascii="宋体" w:hAnsi="宋体" w:cs="宋体"/>
                <w:b/>
              </w:rPr>
            </w:pPr>
          </w:p>
        </w:tc>
        <w:tc>
          <w:tcPr>
            <w:tcW w:w="1275" w:type="dxa"/>
            <w:vAlign w:val="center"/>
          </w:tcPr>
          <w:p w:rsidR="00357629" w:rsidRDefault="00357629">
            <w:pPr>
              <w:spacing w:line="360" w:lineRule="auto"/>
              <w:rPr>
                <w:rFonts w:ascii="宋体" w:hAnsi="宋体" w:cs="宋体"/>
              </w:rPr>
            </w:pPr>
          </w:p>
        </w:tc>
      </w:tr>
      <w:tr w:rsidR="00357629">
        <w:trPr>
          <w:cantSplit/>
          <w:trHeight w:val="495"/>
          <w:jc w:val="center"/>
        </w:trPr>
        <w:tc>
          <w:tcPr>
            <w:tcW w:w="720" w:type="dxa"/>
            <w:vAlign w:val="center"/>
          </w:tcPr>
          <w:p w:rsidR="00357629" w:rsidRDefault="009942F0">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357629" w:rsidRDefault="00357629">
            <w:pPr>
              <w:snapToGrid w:val="0"/>
              <w:spacing w:line="600" w:lineRule="atLeast"/>
              <w:jc w:val="center"/>
              <w:rPr>
                <w:rFonts w:ascii="宋体" w:hAnsi="宋体" w:cs="宋体"/>
              </w:rPr>
            </w:pPr>
          </w:p>
        </w:tc>
        <w:tc>
          <w:tcPr>
            <w:tcW w:w="3933" w:type="dxa"/>
            <w:vAlign w:val="center"/>
          </w:tcPr>
          <w:p w:rsidR="00357629" w:rsidRDefault="00357629">
            <w:pPr>
              <w:spacing w:line="360" w:lineRule="auto"/>
              <w:rPr>
                <w:rFonts w:ascii="宋体" w:hAnsi="宋体" w:cs="宋体"/>
                <w:b/>
                <w:sz w:val="18"/>
                <w:szCs w:val="18"/>
              </w:rPr>
            </w:pPr>
          </w:p>
        </w:tc>
        <w:tc>
          <w:tcPr>
            <w:tcW w:w="992" w:type="dxa"/>
            <w:vAlign w:val="center"/>
          </w:tcPr>
          <w:p w:rsidR="00357629" w:rsidRDefault="00357629">
            <w:pPr>
              <w:snapToGrid w:val="0"/>
              <w:spacing w:line="600" w:lineRule="atLeast"/>
              <w:ind w:firstLineChars="49" w:firstLine="118"/>
              <w:rPr>
                <w:rFonts w:ascii="宋体" w:hAnsi="宋体" w:cs="宋体"/>
                <w:b/>
                <w:kern w:val="0"/>
                <w:sz w:val="24"/>
              </w:rPr>
            </w:pPr>
          </w:p>
        </w:tc>
        <w:tc>
          <w:tcPr>
            <w:tcW w:w="1276" w:type="dxa"/>
            <w:vAlign w:val="center"/>
          </w:tcPr>
          <w:p w:rsidR="00357629" w:rsidRDefault="00357629">
            <w:pPr>
              <w:snapToGrid w:val="0"/>
              <w:spacing w:line="600" w:lineRule="atLeast"/>
              <w:ind w:firstLineChars="49" w:firstLine="118"/>
              <w:rPr>
                <w:rFonts w:ascii="宋体" w:hAnsi="宋体" w:cs="宋体"/>
                <w:b/>
                <w:kern w:val="0"/>
                <w:sz w:val="24"/>
              </w:rPr>
            </w:pPr>
          </w:p>
        </w:tc>
        <w:tc>
          <w:tcPr>
            <w:tcW w:w="1275" w:type="dxa"/>
            <w:vAlign w:val="center"/>
          </w:tcPr>
          <w:p w:rsidR="00357629" w:rsidRDefault="00357629">
            <w:pPr>
              <w:spacing w:line="360" w:lineRule="auto"/>
              <w:rPr>
                <w:rFonts w:ascii="宋体" w:hAnsi="宋体" w:cs="宋体"/>
              </w:rPr>
            </w:pPr>
          </w:p>
        </w:tc>
      </w:tr>
      <w:tr w:rsidR="00357629">
        <w:trPr>
          <w:cantSplit/>
          <w:trHeight w:val="495"/>
          <w:jc w:val="center"/>
        </w:trPr>
        <w:tc>
          <w:tcPr>
            <w:tcW w:w="720" w:type="dxa"/>
            <w:vAlign w:val="center"/>
          </w:tcPr>
          <w:p w:rsidR="00357629" w:rsidRDefault="009942F0">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357629" w:rsidRDefault="00357629">
            <w:pPr>
              <w:snapToGrid w:val="0"/>
              <w:spacing w:line="600" w:lineRule="atLeast"/>
              <w:jc w:val="center"/>
              <w:rPr>
                <w:rFonts w:ascii="宋体" w:hAnsi="宋体" w:cs="宋体"/>
              </w:rPr>
            </w:pPr>
          </w:p>
        </w:tc>
        <w:tc>
          <w:tcPr>
            <w:tcW w:w="3933" w:type="dxa"/>
            <w:vAlign w:val="center"/>
          </w:tcPr>
          <w:p w:rsidR="00357629" w:rsidRDefault="00357629">
            <w:pPr>
              <w:spacing w:line="360" w:lineRule="auto"/>
              <w:rPr>
                <w:rFonts w:ascii="宋体" w:hAnsi="宋体" w:cs="宋体"/>
                <w:b/>
                <w:sz w:val="18"/>
                <w:szCs w:val="18"/>
              </w:rPr>
            </w:pPr>
          </w:p>
        </w:tc>
        <w:tc>
          <w:tcPr>
            <w:tcW w:w="992" w:type="dxa"/>
            <w:vAlign w:val="center"/>
          </w:tcPr>
          <w:p w:rsidR="00357629" w:rsidRDefault="00357629">
            <w:pPr>
              <w:snapToGrid w:val="0"/>
              <w:spacing w:line="600" w:lineRule="atLeast"/>
              <w:ind w:firstLineChars="49" w:firstLine="118"/>
              <w:rPr>
                <w:rFonts w:ascii="宋体" w:hAnsi="宋体" w:cs="宋体"/>
                <w:b/>
                <w:kern w:val="0"/>
                <w:sz w:val="24"/>
              </w:rPr>
            </w:pPr>
          </w:p>
        </w:tc>
        <w:tc>
          <w:tcPr>
            <w:tcW w:w="1276" w:type="dxa"/>
            <w:vAlign w:val="center"/>
          </w:tcPr>
          <w:p w:rsidR="00357629" w:rsidRDefault="00357629">
            <w:pPr>
              <w:snapToGrid w:val="0"/>
              <w:spacing w:line="600" w:lineRule="atLeast"/>
              <w:ind w:firstLineChars="49" w:firstLine="118"/>
              <w:rPr>
                <w:rFonts w:ascii="宋体" w:hAnsi="宋体" w:cs="宋体"/>
                <w:b/>
                <w:kern w:val="0"/>
                <w:sz w:val="24"/>
              </w:rPr>
            </w:pPr>
          </w:p>
        </w:tc>
        <w:tc>
          <w:tcPr>
            <w:tcW w:w="1275" w:type="dxa"/>
            <w:vAlign w:val="center"/>
          </w:tcPr>
          <w:p w:rsidR="00357629" w:rsidRDefault="00357629">
            <w:pPr>
              <w:spacing w:line="360" w:lineRule="auto"/>
              <w:rPr>
                <w:rFonts w:ascii="宋体" w:hAnsi="宋体" w:cs="宋体"/>
              </w:rPr>
            </w:pPr>
          </w:p>
        </w:tc>
      </w:tr>
      <w:tr w:rsidR="00357629">
        <w:trPr>
          <w:cantSplit/>
          <w:trHeight w:val="495"/>
          <w:jc w:val="center"/>
        </w:trPr>
        <w:tc>
          <w:tcPr>
            <w:tcW w:w="9456" w:type="dxa"/>
            <w:gridSpan w:val="6"/>
            <w:vAlign w:val="center"/>
          </w:tcPr>
          <w:p w:rsidR="00357629" w:rsidRDefault="009942F0">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357629" w:rsidRDefault="009942F0">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357629" w:rsidRDefault="009942F0">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357629" w:rsidRPr="00E3516B" w:rsidRDefault="009942F0">
      <w:pPr>
        <w:widowControl/>
        <w:snapToGrid w:val="0"/>
        <w:spacing w:line="360" w:lineRule="exact"/>
        <w:rPr>
          <w:rFonts w:ascii="宋体" w:hAnsi="宋体" w:cs="宋体"/>
          <w:sz w:val="24"/>
          <w:szCs w:val="24"/>
        </w:rPr>
      </w:pPr>
      <w:r>
        <w:rPr>
          <w:rFonts w:ascii="宋体" w:hAnsi="宋体" w:cs="宋体" w:hint="eastAsia"/>
          <w:sz w:val="24"/>
          <w:szCs w:val="24"/>
        </w:rPr>
        <w:t>三、</w:t>
      </w:r>
      <w:r w:rsidR="00E3516B" w:rsidRPr="00E3516B">
        <w:rPr>
          <w:rFonts w:ascii="宋体" w:hAnsi="宋体" w:cs="宋体" w:hint="eastAsia"/>
          <w:sz w:val="24"/>
          <w:szCs w:val="24"/>
        </w:rPr>
        <w:t>本轮合同期为2年，从2018年1月至 2019年12月，合同生效日起算，在合同期间不随工人工资上调等因素更改变化合同的金额。甲、乙双方必须严格履行协议，如单方违约导致合同终止的，违约方承担承包服务费20％的违约金。</w:t>
      </w:r>
    </w:p>
    <w:p w:rsidR="00357629" w:rsidRDefault="009942F0">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四、付款方式：本采购项目无预付款，合同签订后，乙方在每季度初提供甲方在该季度所需数量的</w:t>
      </w:r>
      <w:r>
        <w:rPr>
          <w:rFonts w:ascii="宋体" w:hAnsi="宋体" w:cs="宋体" w:hint="eastAsia"/>
          <w:sz w:val="24"/>
        </w:rPr>
        <w:t>蛋糕券（卡），季度末甲方</w:t>
      </w:r>
      <w:r>
        <w:rPr>
          <w:rFonts w:ascii="宋体" w:hAnsi="宋体" w:cs="宋体" w:hint="eastAsia"/>
          <w:sz w:val="24"/>
          <w:szCs w:val="24"/>
        </w:rPr>
        <w:t>付至该季度总额的100%，甲方付款前乙方需提供合法、有效、等额的增值税专用发票，否则，甲方有权拒付相应款项。</w:t>
      </w:r>
    </w:p>
    <w:p w:rsidR="00357629" w:rsidRDefault="009942F0">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357629" w:rsidRDefault="009942F0">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357629" w:rsidRDefault="009942F0">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357629" w:rsidRDefault="009942F0">
      <w:pPr>
        <w:widowControl/>
        <w:numPr>
          <w:ins w:id="23"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357629" w:rsidRDefault="009942F0">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357629" w:rsidRDefault="009942F0">
      <w:pPr>
        <w:widowControl/>
        <w:snapToGrid w:val="0"/>
        <w:spacing w:line="360" w:lineRule="exact"/>
        <w:rPr>
          <w:rFonts w:ascii="宋体" w:hAnsi="宋体" w:cs="宋体"/>
          <w:sz w:val="24"/>
        </w:rPr>
      </w:pPr>
      <w:r>
        <w:rPr>
          <w:rFonts w:ascii="宋体" w:hAnsi="宋体" w:cs="宋体" w:hint="eastAsia"/>
          <w:sz w:val="24"/>
        </w:rPr>
        <w:lastRenderedPageBreak/>
        <w:t>八、招投标文件为本合同的附件，与本合同具有同等法律效力（本条款适用于招投标项目）。甲乙双方商定的其他必要文件，附件与本合同不相符合之处，以本合同内容为准。上述文件内容互为补充。</w:t>
      </w:r>
    </w:p>
    <w:p w:rsidR="00357629" w:rsidRDefault="009942F0">
      <w:pPr>
        <w:widowControl/>
        <w:snapToGrid w:val="0"/>
        <w:spacing w:line="360" w:lineRule="exact"/>
        <w:rPr>
          <w:rFonts w:ascii="宋体" w:hAnsi="宋体" w:cs="宋体"/>
          <w:sz w:val="24"/>
        </w:rPr>
      </w:pPr>
      <w:r>
        <w:rPr>
          <w:rFonts w:ascii="宋体" w:hAnsi="宋体" w:cs="宋体" w:hint="eastAsia"/>
          <w:sz w:val="24"/>
        </w:rPr>
        <w:t>九、违约责任</w:t>
      </w:r>
    </w:p>
    <w:p w:rsidR="00357629" w:rsidRDefault="009942F0">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357629" w:rsidRDefault="009942F0">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357629" w:rsidRDefault="009942F0">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357629" w:rsidRDefault="009942F0">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357629" w:rsidRDefault="009942F0">
      <w:pPr>
        <w:widowControl/>
        <w:snapToGrid w:val="0"/>
        <w:spacing w:line="360" w:lineRule="exact"/>
        <w:rPr>
          <w:rFonts w:ascii="宋体" w:hAnsi="宋体" w:cs="宋体"/>
          <w:sz w:val="24"/>
        </w:rPr>
      </w:pPr>
      <w:r>
        <w:rPr>
          <w:rFonts w:ascii="宋体" w:hAnsi="宋体" w:cs="宋体" w:hint="eastAsia"/>
          <w:sz w:val="24"/>
        </w:rPr>
        <w:t>十、 合同的变更和终止</w:t>
      </w:r>
    </w:p>
    <w:p w:rsidR="00357629" w:rsidRDefault="009942F0">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357629" w:rsidRDefault="009942F0">
      <w:pPr>
        <w:widowControl/>
        <w:snapToGrid w:val="0"/>
        <w:spacing w:line="360" w:lineRule="exact"/>
        <w:rPr>
          <w:rFonts w:ascii="宋体" w:hAnsi="宋体" w:cs="宋体"/>
          <w:sz w:val="24"/>
        </w:rPr>
      </w:pPr>
      <w:r>
        <w:rPr>
          <w:rFonts w:ascii="宋体" w:hAnsi="宋体" w:cs="宋体" w:hint="eastAsia"/>
          <w:sz w:val="24"/>
        </w:rPr>
        <w:t>十一、合同的转让</w:t>
      </w:r>
    </w:p>
    <w:p w:rsidR="00357629" w:rsidRDefault="009942F0">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357629" w:rsidRDefault="009942F0">
      <w:pPr>
        <w:widowControl/>
        <w:snapToGrid w:val="0"/>
        <w:spacing w:line="360" w:lineRule="exact"/>
        <w:rPr>
          <w:rFonts w:ascii="宋体" w:hAnsi="宋体" w:cs="宋体"/>
          <w:sz w:val="24"/>
        </w:rPr>
      </w:pPr>
      <w:r>
        <w:rPr>
          <w:rFonts w:ascii="宋体" w:hAnsi="宋体" w:cs="宋体" w:hint="eastAsia"/>
          <w:sz w:val="24"/>
        </w:rPr>
        <w:t>十二、 争议的解决</w:t>
      </w:r>
    </w:p>
    <w:p w:rsidR="00357629" w:rsidRDefault="009942F0">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357629" w:rsidRDefault="009942F0">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357629" w:rsidRDefault="009942F0">
      <w:pPr>
        <w:widowControl/>
        <w:snapToGrid w:val="0"/>
        <w:spacing w:line="360" w:lineRule="exact"/>
        <w:rPr>
          <w:rFonts w:ascii="宋体" w:hAnsi="宋体" w:cs="宋体"/>
          <w:sz w:val="24"/>
        </w:rPr>
      </w:pPr>
      <w:r>
        <w:rPr>
          <w:rFonts w:ascii="宋体" w:hAnsi="宋体" w:cs="宋体" w:hint="eastAsia"/>
          <w:sz w:val="24"/>
        </w:rPr>
        <w:t>十三、本合同由甲、乙双方共同签订，合同一式陆份，甲方伍份、乙方壹份。自双方签字、盖章之日起生效。</w:t>
      </w:r>
    </w:p>
    <w:p w:rsidR="00357629" w:rsidRDefault="009942F0">
      <w:pPr>
        <w:widowControl/>
        <w:snapToGrid w:val="0"/>
        <w:spacing w:line="280" w:lineRule="exact"/>
        <w:rPr>
          <w:rFonts w:ascii="宋体" w:hAnsi="宋体" w:cs="宋体"/>
        </w:rPr>
      </w:pPr>
      <w:bookmarkStart w:id="24" w:name="_Hlt16619369"/>
      <w:bookmarkStart w:id="25" w:name="_Toc20823346"/>
      <w:bookmarkStart w:id="26" w:name="_Toc120614244"/>
      <w:bookmarkStart w:id="27" w:name="_Hlt16619350"/>
      <w:bookmarkStart w:id="28" w:name="_Toc16938590"/>
      <w:bookmarkStart w:id="29" w:name="_Toc462564139"/>
      <w:bookmarkStart w:id="30" w:name="_Toc479757211"/>
      <w:bookmarkEnd w:id="20"/>
      <w:bookmarkEnd w:id="21"/>
      <w:bookmarkEnd w:id="22"/>
      <w:bookmarkEnd w:id="24"/>
      <w:r>
        <w:rPr>
          <w:rFonts w:ascii="宋体" w:hAnsi="宋体" w:cs="宋体" w:hint="eastAsia"/>
        </w:rPr>
        <w:t>甲方                                               乙方</w:t>
      </w:r>
    </w:p>
    <w:p w:rsidR="00357629" w:rsidRDefault="009942F0">
      <w:pPr>
        <w:widowControl/>
        <w:snapToGrid w:val="0"/>
        <w:spacing w:line="280" w:lineRule="exact"/>
        <w:rPr>
          <w:rFonts w:ascii="宋体" w:hAnsi="宋体" w:cs="宋体"/>
        </w:rPr>
      </w:pPr>
      <w:r>
        <w:rPr>
          <w:rFonts w:ascii="宋体" w:hAnsi="宋体" w:cs="宋体" w:hint="eastAsia"/>
        </w:rPr>
        <w:t>单位名称：南京邮电大学通达学院                     单位名称：</w:t>
      </w:r>
    </w:p>
    <w:p w:rsidR="00357629" w:rsidRDefault="009942F0">
      <w:pPr>
        <w:widowControl/>
        <w:snapToGrid w:val="0"/>
        <w:spacing w:line="280" w:lineRule="exact"/>
        <w:rPr>
          <w:rFonts w:ascii="宋体" w:hAnsi="宋体" w:cs="宋体"/>
        </w:rPr>
      </w:pPr>
      <w:r>
        <w:rPr>
          <w:rFonts w:ascii="宋体" w:hAnsi="宋体" w:cs="宋体" w:hint="eastAsia"/>
        </w:rPr>
        <w:t>单位地址：扬州市润扬南路33号                      单位地址：</w:t>
      </w:r>
    </w:p>
    <w:p w:rsidR="00357629" w:rsidRDefault="009942F0">
      <w:pPr>
        <w:widowControl/>
        <w:snapToGrid w:val="0"/>
        <w:spacing w:line="280" w:lineRule="exact"/>
        <w:rPr>
          <w:rFonts w:ascii="宋体" w:hAnsi="宋体" w:cs="宋体"/>
        </w:rPr>
      </w:pPr>
      <w:r>
        <w:rPr>
          <w:rFonts w:ascii="宋体" w:hAnsi="宋体" w:cs="宋体" w:hint="eastAsia"/>
        </w:rPr>
        <w:t>法定代表人：                                       法定代表人：</w:t>
      </w:r>
    </w:p>
    <w:p w:rsidR="00357629" w:rsidRDefault="009942F0">
      <w:pPr>
        <w:widowControl/>
        <w:snapToGrid w:val="0"/>
        <w:spacing w:line="280" w:lineRule="exact"/>
        <w:rPr>
          <w:rFonts w:ascii="宋体" w:hAnsi="宋体" w:cs="宋体"/>
        </w:rPr>
      </w:pPr>
      <w:r>
        <w:rPr>
          <w:rFonts w:ascii="宋体" w:hAnsi="宋体" w:cs="宋体" w:hint="eastAsia"/>
        </w:rPr>
        <w:t>委托代理人（签字）：                                委托代理人（签字）：</w:t>
      </w:r>
    </w:p>
    <w:p w:rsidR="00357629" w:rsidRDefault="009942F0">
      <w:pPr>
        <w:widowControl/>
        <w:snapToGrid w:val="0"/>
        <w:spacing w:line="280" w:lineRule="exact"/>
        <w:rPr>
          <w:rFonts w:ascii="宋体" w:hAnsi="宋体" w:cs="宋体"/>
        </w:rPr>
      </w:pPr>
      <w:r>
        <w:rPr>
          <w:rFonts w:ascii="宋体" w:hAnsi="宋体" w:cs="宋体" w:hint="eastAsia"/>
        </w:rPr>
        <w:t xml:space="preserve">联系电话：                                         联系电话：                                            </w:t>
      </w:r>
    </w:p>
    <w:p w:rsidR="00357629" w:rsidRDefault="009942F0">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开户银行： </w:t>
      </w:r>
    </w:p>
    <w:p w:rsidR="00357629" w:rsidRDefault="009942F0">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357629" w:rsidRDefault="009942F0">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账号： </w:t>
      </w:r>
    </w:p>
    <w:p w:rsidR="00357629" w:rsidRDefault="009942F0">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行号：  </w:t>
      </w:r>
    </w:p>
    <w:p w:rsidR="00357629" w:rsidRDefault="009942F0">
      <w:pPr>
        <w:widowControl/>
        <w:snapToGrid w:val="0"/>
        <w:spacing w:line="280" w:lineRule="exact"/>
        <w:rPr>
          <w:rFonts w:ascii="宋体" w:hAnsi="宋体" w:cs="宋体"/>
        </w:rPr>
      </w:pPr>
      <w:r>
        <w:rPr>
          <w:rFonts w:ascii="宋体" w:hAnsi="宋体" w:cs="宋体" w:hint="eastAsia"/>
        </w:rPr>
        <w:t>电话：0514-89716081                                项目联系人：</w:t>
      </w:r>
    </w:p>
    <w:p w:rsidR="00357629" w:rsidRDefault="009942F0">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357629" w:rsidRDefault="009942F0">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357629" w:rsidRDefault="009942F0">
      <w:pPr>
        <w:pStyle w:val="pa-0"/>
        <w:adjustRightInd w:val="0"/>
        <w:snapToGrid w:val="0"/>
        <w:spacing w:line="360" w:lineRule="exact"/>
        <w:ind w:firstLineChars="196" w:firstLine="630"/>
        <w:rPr>
          <w:b/>
          <w:sz w:val="32"/>
        </w:rPr>
      </w:pPr>
      <w:r>
        <w:rPr>
          <w:rFonts w:hint="eastAsia"/>
          <w:b/>
          <w:sz w:val="32"/>
        </w:rPr>
        <w:t>一、商务条款</w:t>
      </w:r>
    </w:p>
    <w:p w:rsidR="00357629" w:rsidRDefault="009942F0">
      <w:pPr>
        <w:adjustRightInd w:val="0"/>
        <w:snapToGrid w:val="0"/>
        <w:spacing w:line="360" w:lineRule="exact"/>
        <w:ind w:firstLineChars="200" w:firstLine="480"/>
        <w:rPr>
          <w:rFonts w:ascii="宋体" w:hAnsi="宋体" w:cs="宋体"/>
          <w:sz w:val="24"/>
        </w:rPr>
      </w:pPr>
      <w:r>
        <w:rPr>
          <w:rFonts w:ascii="宋体" w:hAnsi="宋体" w:cs="宋体" w:hint="eastAsia"/>
          <w:sz w:val="24"/>
        </w:rPr>
        <w:t>1、本采购项目，中标方必须承诺免费运送至南邮通达学院扬州校区(扬州市邗江区润扬南路33号)指定地点。</w:t>
      </w:r>
    </w:p>
    <w:p w:rsidR="00357629" w:rsidRDefault="009942F0">
      <w:pPr>
        <w:adjustRightInd w:val="0"/>
        <w:snapToGrid w:val="0"/>
        <w:spacing w:line="360" w:lineRule="exact"/>
        <w:ind w:firstLineChars="200" w:firstLine="480"/>
        <w:rPr>
          <w:rFonts w:ascii="宋体" w:hAnsi="宋体" w:cs="宋体"/>
          <w:sz w:val="24"/>
        </w:rPr>
      </w:pPr>
      <w:r>
        <w:rPr>
          <w:rFonts w:ascii="宋体" w:hAnsi="宋体" w:cs="宋体" w:hint="eastAsia"/>
          <w:sz w:val="24"/>
        </w:rPr>
        <w:t>2、供货时限：按甲方要求。</w:t>
      </w:r>
    </w:p>
    <w:p w:rsidR="00357629" w:rsidRDefault="009942F0">
      <w:pPr>
        <w:adjustRightInd w:val="0"/>
        <w:snapToGrid w:val="0"/>
        <w:spacing w:line="360" w:lineRule="exact"/>
        <w:ind w:firstLineChars="200" w:firstLine="480"/>
        <w:rPr>
          <w:rFonts w:ascii="宋体" w:hAnsi="宋体" w:cs="宋体"/>
          <w:sz w:val="24"/>
          <w:highlight w:val="yellow"/>
        </w:rPr>
      </w:pPr>
      <w:r>
        <w:rPr>
          <w:rFonts w:ascii="宋体" w:hAnsi="宋体" w:cs="宋体" w:hint="eastAsia"/>
          <w:sz w:val="24"/>
        </w:rPr>
        <w:t xml:space="preserve">3、付款方式： </w:t>
      </w:r>
      <w:r>
        <w:rPr>
          <w:rFonts w:ascii="宋体" w:hAnsi="宋体" w:cs="宋体" w:hint="eastAsia"/>
          <w:sz w:val="24"/>
          <w:szCs w:val="24"/>
        </w:rPr>
        <w:t>本采购项目无预付款，合同签订后，乙方在每季度初提供甲方在该季度所需数量的</w:t>
      </w:r>
      <w:r>
        <w:rPr>
          <w:rFonts w:ascii="宋体" w:hAnsi="宋体" w:cs="宋体" w:hint="eastAsia"/>
          <w:sz w:val="24"/>
        </w:rPr>
        <w:t>蛋糕券（卡），季度末甲方</w:t>
      </w:r>
      <w:r>
        <w:rPr>
          <w:rFonts w:ascii="宋体" w:hAnsi="宋体" w:cs="宋体" w:hint="eastAsia"/>
          <w:sz w:val="24"/>
          <w:szCs w:val="24"/>
        </w:rPr>
        <w:t>付至该季度总额的100%，甲方付款前乙方需提供合法、有效、等额的增值税专用发票，否则，甲方有权拒付相应款项。</w:t>
      </w:r>
    </w:p>
    <w:p w:rsidR="00357629" w:rsidRDefault="00357629">
      <w:pPr>
        <w:adjustRightInd w:val="0"/>
        <w:snapToGrid w:val="0"/>
        <w:spacing w:line="360" w:lineRule="exact"/>
        <w:ind w:firstLineChars="200" w:firstLine="480"/>
        <w:rPr>
          <w:rFonts w:ascii="宋体" w:hAnsi="宋体" w:cs="宋体"/>
          <w:sz w:val="24"/>
          <w:highlight w:val="yellow"/>
        </w:rPr>
      </w:pPr>
    </w:p>
    <w:p w:rsidR="00357629" w:rsidRDefault="00357629">
      <w:pPr>
        <w:adjustRightInd w:val="0"/>
        <w:snapToGrid w:val="0"/>
        <w:spacing w:line="360" w:lineRule="exact"/>
        <w:ind w:firstLineChars="200" w:firstLine="480"/>
        <w:rPr>
          <w:rFonts w:ascii="宋体" w:hAnsi="宋体" w:cs="宋体"/>
          <w:sz w:val="24"/>
        </w:rPr>
      </w:pPr>
    </w:p>
    <w:p w:rsidR="00357629" w:rsidRDefault="009942F0">
      <w:pPr>
        <w:adjustRightInd w:val="0"/>
        <w:snapToGrid w:val="0"/>
        <w:spacing w:line="360" w:lineRule="exact"/>
        <w:ind w:firstLineChars="200" w:firstLine="643"/>
        <w:rPr>
          <w:b/>
          <w:sz w:val="32"/>
        </w:rPr>
      </w:pPr>
      <w:r>
        <w:rPr>
          <w:rFonts w:hint="eastAsia"/>
          <w:b/>
          <w:sz w:val="32"/>
        </w:rPr>
        <w:t>二、综合说明及其它要求：</w:t>
      </w:r>
    </w:p>
    <w:p w:rsidR="00357629" w:rsidRDefault="009942F0">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357629" w:rsidRDefault="009942F0">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357629">
      <w:pPr>
        <w:adjustRightInd w:val="0"/>
        <w:snapToGrid w:val="0"/>
        <w:spacing w:line="360" w:lineRule="exact"/>
        <w:ind w:firstLineChars="200" w:firstLine="480"/>
        <w:rPr>
          <w:rFonts w:ascii="宋体" w:hAnsi="宋体" w:cs="宋体"/>
          <w:sz w:val="24"/>
        </w:rPr>
      </w:pPr>
    </w:p>
    <w:p w:rsidR="00357629" w:rsidRDefault="009942F0">
      <w:pPr>
        <w:pStyle w:val="a4"/>
        <w:adjustRightInd w:val="0"/>
        <w:snapToGrid w:val="0"/>
        <w:spacing w:line="440" w:lineRule="exact"/>
        <w:jc w:val="center"/>
        <w:rPr>
          <w:rFonts w:hAnsi="宋体" w:cs="宋体"/>
          <w:b/>
          <w:sz w:val="44"/>
          <w:szCs w:val="44"/>
        </w:rPr>
      </w:pPr>
      <w:r>
        <w:rPr>
          <w:rFonts w:hAnsi="宋体" w:cs="宋体" w:hint="eastAsia"/>
          <w:b/>
          <w:bCs/>
          <w:sz w:val="44"/>
          <w:szCs w:val="44"/>
        </w:rPr>
        <w:lastRenderedPageBreak/>
        <w:t>第五章  评标方法与评标标准</w:t>
      </w:r>
    </w:p>
    <w:p w:rsidR="00357629" w:rsidRDefault="009942F0">
      <w:pPr>
        <w:spacing w:line="360" w:lineRule="exact"/>
        <w:ind w:firstLineChars="200" w:firstLine="482"/>
        <w:rPr>
          <w:rFonts w:ascii="宋体" w:hAnsi="宋体"/>
          <w:b/>
          <w:sz w:val="24"/>
          <w:szCs w:val="24"/>
        </w:rPr>
      </w:pPr>
      <w:bookmarkStart w:id="31" w:name="_Toc26554093"/>
      <w:bookmarkStart w:id="32" w:name="_Toc49090575"/>
      <w:bookmarkStart w:id="33" w:name="_Toc120614281"/>
      <w:bookmarkEnd w:id="25"/>
      <w:bookmarkEnd w:id="26"/>
      <w:bookmarkEnd w:id="27"/>
      <w:bookmarkEnd w:id="28"/>
      <w:r>
        <w:rPr>
          <w:rFonts w:ascii="宋体" w:hAnsi="宋体" w:hint="eastAsia"/>
          <w:b/>
          <w:sz w:val="24"/>
          <w:szCs w:val="24"/>
        </w:rPr>
        <w:t>一</w:t>
      </w:r>
      <w:r>
        <w:rPr>
          <w:rFonts w:ascii="宋体" w:hAnsi="宋体"/>
          <w:b/>
          <w:sz w:val="24"/>
          <w:szCs w:val="24"/>
        </w:rPr>
        <w:t>、评标方法与定标原则</w:t>
      </w:r>
    </w:p>
    <w:p w:rsidR="00357629" w:rsidRDefault="009942F0">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357629" w:rsidRDefault="009942F0">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357629" w:rsidRDefault="009942F0">
      <w:pPr>
        <w:spacing w:line="36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357629" w:rsidRDefault="009942F0">
      <w:pPr>
        <w:spacing w:line="360" w:lineRule="exact"/>
        <w:ind w:firstLineChars="200" w:firstLine="482"/>
        <w:rPr>
          <w:rFonts w:ascii="宋体" w:hAnsi="宋体"/>
          <w:b/>
          <w:color w:val="000000"/>
          <w:sz w:val="24"/>
          <w:szCs w:val="24"/>
        </w:rPr>
      </w:pPr>
      <w:r>
        <w:rPr>
          <w:rFonts w:ascii="宋体" w:hAnsi="宋体" w:hint="eastAsia"/>
          <w:b/>
          <w:color w:val="000000"/>
          <w:sz w:val="24"/>
          <w:szCs w:val="24"/>
        </w:rPr>
        <w:t>A 投标报价（30分）：</w:t>
      </w:r>
    </w:p>
    <w:p w:rsidR="00357629" w:rsidRDefault="009942F0">
      <w:pPr>
        <w:spacing w:line="360" w:lineRule="exact"/>
        <w:ind w:firstLineChars="200" w:firstLine="480"/>
        <w:rPr>
          <w:rFonts w:ascii="宋体" w:hAnsi="宋体"/>
          <w:sz w:val="24"/>
          <w:szCs w:val="24"/>
        </w:rPr>
      </w:pPr>
      <w:r>
        <w:rPr>
          <w:rFonts w:ascii="宋体" w:hAnsi="宋体" w:hint="eastAsia"/>
          <w:sz w:val="24"/>
          <w:szCs w:val="24"/>
        </w:rPr>
        <w:t>满足采购文件要求且投标价格赠送金额最多（单价，300元/张基础上让利金额）的投标报价为评标基准价，其价格分为满分。其他投标人的价格分统一按下列公式计算：</w:t>
      </w:r>
    </w:p>
    <w:p w:rsidR="00357629" w:rsidRDefault="009942F0">
      <w:pPr>
        <w:spacing w:line="360" w:lineRule="exact"/>
        <w:jc w:val="center"/>
        <w:rPr>
          <w:rFonts w:ascii="宋体" w:hAnsi="宋体"/>
          <w:sz w:val="24"/>
          <w:szCs w:val="24"/>
        </w:rPr>
      </w:pPr>
      <w:r>
        <w:rPr>
          <w:rFonts w:ascii="宋体" w:hAnsi="宋体" w:hint="eastAsia"/>
          <w:sz w:val="24"/>
          <w:szCs w:val="24"/>
        </w:rPr>
        <w:t>投标报价得分=（投标报价赠送金额百分比/ 评标基准价格赠送金额百分比）×30</w:t>
      </w:r>
    </w:p>
    <w:p w:rsidR="00357629" w:rsidRDefault="009942F0">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B品牌知名度(17分)：</w:t>
      </w:r>
    </w:p>
    <w:p w:rsidR="00357629" w:rsidRDefault="009942F0">
      <w:pPr>
        <w:pStyle w:val="aa"/>
        <w:numPr>
          <w:ilvl w:val="0"/>
          <w:numId w:val="2"/>
        </w:numPr>
        <w:shd w:val="clear" w:color="auto" w:fill="FFFFFF"/>
        <w:snapToGrid w:val="0"/>
        <w:spacing w:line="360" w:lineRule="exact"/>
        <w:ind w:firstLineChars="0"/>
        <w:rPr>
          <w:rFonts w:ascii="宋体" w:hAnsi="宋体"/>
          <w:bCs/>
          <w:sz w:val="24"/>
          <w:szCs w:val="24"/>
        </w:rPr>
      </w:pPr>
      <w:r>
        <w:rPr>
          <w:rFonts w:ascii="宋体" w:hAnsi="宋体" w:hint="eastAsia"/>
          <w:bCs/>
          <w:sz w:val="24"/>
          <w:szCs w:val="24"/>
        </w:rPr>
        <w:t>门店分布地区：12分，满足在扬州地区设有门店得7分，在南京地区设有门店得5分，满分12分。</w:t>
      </w:r>
    </w:p>
    <w:p w:rsidR="00357629" w:rsidRDefault="009942F0">
      <w:pPr>
        <w:pStyle w:val="aa"/>
        <w:numPr>
          <w:ilvl w:val="0"/>
          <w:numId w:val="2"/>
        </w:numPr>
        <w:shd w:val="clear" w:color="auto" w:fill="FFFFFF"/>
        <w:snapToGrid w:val="0"/>
        <w:spacing w:line="360" w:lineRule="exact"/>
        <w:ind w:firstLineChars="0"/>
        <w:rPr>
          <w:rFonts w:ascii="宋体" w:hAnsi="宋体"/>
          <w:bCs/>
          <w:sz w:val="24"/>
          <w:szCs w:val="24"/>
        </w:rPr>
      </w:pPr>
      <w:r>
        <w:rPr>
          <w:rFonts w:ascii="宋体" w:hAnsi="宋体" w:hint="eastAsia"/>
          <w:bCs/>
          <w:sz w:val="24"/>
          <w:szCs w:val="24"/>
        </w:rPr>
        <w:t>门店数量:5分，全国门店数量10家及以上得2分，20家及以上得5分，满分5分。</w:t>
      </w:r>
    </w:p>
    <w:p w:rsidR="00357629" w:rsidRDefault="009942F0">
      <w:pPr>
        <w:shd w:val="clear" w:color="auto" w:fill="FFFFFF"/>
        <w:snapToGrid w:val="0"/>
        <w:spacing w:line="360" w:lineRule="exact"/>
        <w:ind w:left="480"/>
        <w:rPr>
          <w:rFonts w:ascii="宋体" w:hAnsi="宋体"/>
          <w:b/>
          <w:bCs/>
          <w:sz w:val="24"/>
          <w:szCs w:val="24"/>
        </w:rPr>
      </w:pPr>
      <w:r>
        <w:rPr>
          <w:rFonts w:ascii="宋体" w:hAnsi="宋体" w:hint="eastAsia"/>
          <w:b/>
          <w:bCs/>
          <w:sz w:val="24"/>
          <w:szCs w:val="24"/>
        </w:rPr>
        <w:t>C样品得分（15分）</w:t>
      </w:r>
    </w:p>
    <w:p w:rsidR="00357629" w:rsidRDefault="009942F0">
      <w:pPr>
        <w:shd w:val="clear" w:color="auto" w:fill="FFFFFF"/>
        <w:snapToGrid w:val="0"/>
        <w:spacing w:line="440" w:lineRule="atLeast"/>
        <w:ind w:firstLineChars="200" w:firstLine="480"/>
        <w:rPr>
          <w:rFonts w:ascii="宋体" w:hAnsi="宋体"/>
          <w:sz w:val="24"/>
          <w:szCs w:val="24"/>
        </w:rPr>
      </w:pPr>
      <w:r>
        <w:rPr>
          <w:rFonts w:ascii="宋体" w:hAnsi="宋体" w:hint="eastAsia"/>
          <w:sz w:val="24"/>
          <w:szCs w:val="24"/>
        </w:rPr>
        <w:t>请提供样品，评委根据投标人提供的样品进行综合打分。</w:t>
      </w:r>
    </w:p>
    <w:p w:rsidR="00357629" w:rsidRDefault="009942F0">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D售后服务（30分）:</w:t>
      </w:r>
    </w:p>
    <w:p w:rsidR="00357629" w:rsidRDefault="009942F0">
      <w:pPr>
        <w:pStyle w:val="aa"/>
        <w:numPr>
          <w:ilvl w:val="0"/>
          <w:numId w:val="3"/>
        </w:numPr>
        <w:shd w:val="clear" w:color="auto" w:fill="FFFFFF"/>
        <w:snapToGrid w:val="0"/>
        <w:spacing w:line="360" w:lineRule="exact"/>
        <w:ind w:firstLineChars="0"/>
        <w:rPr>
          <w:rFonts w:ascii="宋体" w:hAnsi="宋体"/>
          <w:bCs/>
          <w:sz w:val="24"/>
          <w:szCs w:val="24"/>
        </w:rPr>
      </w:pPr>
      <w:r>
        <w:rPr>
          <w:rFonts w:ascii="宋体" w:hAnsi="宋体" w:hint="eastAsia"/>
          <w:bCs/>
          <w:snapToGrid w:val="0"/>
          <w:sz w:val="24"/>
        </w:rPr>
        <w:t>实际使用中的灵活程度：10分、仅限扬州地区使用得5分，</w:t>
      </w:r>
      <w:r>
        <w:rPr>
          <w:rFonts w:ascii="宋体" w:hAnsi="宋体" w:hint="eastAsia"/>
          <w:bCs/>
          <w:sz w:val="24"/>
          <w:szCs w:val="24"/>
        </w:rPr>
        <w:t>全国门店通用得10分。</w:t>
      </w:r>
    </w:p>
    <w:p w:rsidR="00357629" w:rsidRDefault="009942F0">
      <w:pPr>
        <w:pStyle w:val="aa"/>
        <w:numPr>
          <w:ilvl w:val="0"/>
          <w:numId w:val="3"/>
        </w:numPr>
        <w:shd w:val="clear" w:color="auto" w:fill="FFFFFF"/>
        <w:snapToGrid w:val="0"/>
        <w:spacing w:line="360" w:lineRule="exact"/>
        <w:ind w:firstLineChars="0"/>
        <w:rPr>
          <w:rFonts w:ascii="宋体" w:hAnsi="宋体"/>
          <w:bCs/>
          <w:sz w:val="24"/>
          <w:szCs w:val="24"/>
        </w:rPr>
      </w:pPr>
      <w:r>
        <w:rPr>
          <w:rFonts w:ascii="宋体" w:hAnsi="宋体" w:hint="eastAsia"/>
          <w:bCs/>
          <w:sz w:val="24"/>
          <w:szCs w:val="24"/>
        </w:rPr>
        <w:t>使用期限：10分。1年期限得5分，3年及以上使用得10分。</w:t>
      </w:r>
    </w:p>
    <w:p w:rsidR="00357629" w:rsidRDefault="009942F0">
      <w:pPr>
        <w:pStyle w:val="aa"/>
        <w:numPr>
          <w:ilvl w:val="0"/>
          <w:numId w:val="3"/>
        </w:numPr>
        <w:shd w:val="clear" w:color="auto" w:fill="FFFFFF"/>
        <w:snapToGrid w:val="0"/>
        <w:spacing w:line="360" w:lineRule="exact"/>
        <w:ind w:firstLineChars="0"/>
        <w:rPr>
          <w:rFonts w:ascii="宋体" w:hAnsi="宋体"/>
          <w:bCs/>
          <w:sz w:val="24"/>
          <w:szCs w:val="24"/>
        </w:rPr>
      </w:pPr>
      <w:r>
        <w:rPr>
          <w:rFonts w:ascii="宋体" w:hAnsi="宋体" w:hint="eastAsia"/>
          <w:bCs/>
          <w:sz w:val="24"/>
          <w:szCs w:val="24"/>
        </w:rPr>
        <w:t>使用范围：10分。店内所售品</w:t>
      </w:r>
      <w:bookmarkStart w:id="34" w:name="_GoBack"/>
      <w:bookmarkEnd w:id="34"/>
      <w:r>
        <w:rPr>
          <w:rFonts w:ascii="宋体" w:hAnsi="宋体" w:hint="eastAsia"/>
          <w:bCs/>
          <w:sz w:val="24"/>
          <w:szCs w:val="24"/>
        </w:rPr>
        <w:t>种不限得10分。</w:t>
      </w:r>
    </w:p>
    <w:p w:rsidR="00357629" w:rsidRDefault="009942F0">
      <w:pPr>
        <w:shd w:val="clear" w:color="auto" w:fill="FFFFFF"/>
        <w:snapToGrid w:val="0"/>
        <w:spacing w:line="360" w:lineRule="exact"/>
        <w:ind w:firstLineChars="200" w:firstLine="482"/>
        <w:rPr>
          <w:rFonts w:ascii="宋体" w:hAnsi="宋体"/>
          <w:b/>
          <w:bCs/>
          <w:sz w:val="24"/>
          <w:szCs w:val="24"/>
        </w:rPr>
      </w:pPr>
      <w:r>
        <w:rPr>
          <w:rFonts w:ascii="宋体" w:hAnsi="宋体"/>
          <w:b/>
          <w:bCs/>
          <w:sz w:val="24"/>
          <w:szCs w:val="24"/>
        </w:rPr>
        <w:t>E</w:t>
      </w:r>
      <w:r>
        <w:rPr>
          <w:rFonts w:ascii="宋体" w:hAnsi="宋体" w:hint="eastAsia"/>
          <w:b/>
          <w:bCs/>
          <w:sz w:val="24"/>
          <w:szCs w:val="24"/>
        </w:rPr>
        <w:t xml:space="preserve"> 企业经营业绩及信誉情况（8分）：</w:t>
      </w:r>
    </w:p>
    <w:p w:rsidR="00357629" w:rsidRDefault="009942F0">
      <w:pPr>
        <w:spacing w:line="360" w:lineRule="exact"/>
        <w:ind w:firstLineChars="200" w:firstLine="480"/>
        <w:rPr>
          <w:sz w:val="24"/>
          <w:szCs w:val="28"/>
        </w:rPr>
      </w:pPr>
      <w:r>
        <w:rPr>
          <w:rFonts w:ascii="宋体" w:hAnsi="宋体" w:hint="eastAsia"/>
          <w:bCs/>
          <w:sz w:val="24"/>
          <w:szCs w:val="24"/>
        </w:rPr>
        <w:t>至</w:t>
      </w:r>
      <w:r>
        <w:rPr>
          <w:rFonts w:ascii="宋体" w:hAnsi="宋体"/>
          <w:bCs/>
          <w:sz w:val="24"/>
          <w:szCs w:val="24"/>
        </w:rPr>
        <w:t>本项目投标截止日期止</w:t>
      </w:r>
      <w:r>
        <w:rPr>
          <w:rFonts w:ascii="宋体" w:hAnsi="宋体" w:hint="eastAsia"/>
          <w:bCs/>
          <w:sz w:val="24"/>
          <w:szCs w:val="24"/>
        </w:rPr>
        <w:t>三年内有一个类似产品业绩，</w:t>
      </w:r>
      <w:r>
        <w:rPr>
          <w:rFonts w:ascii="宋体" w:hAnsi="宋体" w:hint="eastAsia"/>
          <w:sz w:val="24"/>
          <w:szCs w:val="24"/>
        </w:rPr>
        <w:t>得2分，满分8分，需提供合同复印件（</w:t>
      </w:r>
      <w:r>
        <w:rPr>
          <w:rFonts w:ascii="宋体" w:hAnsi="宋体"/>
          <w:sz w:val="24"/>
          <w:szCs w:val="24"/>
        </w:rPr>
        <w:t>加盖公章</w:t>
      </w:r>
      <w:r>
        <w:rPr>
          <w:rFonts w:ascii="宋体" w:hAnsi="宋体" w:hint="eastAsia"/>
          <w:sz w:val="24"/>
          <w:szCs w:val="24"/>
        </w:rPr>
        <w:t>，原件备查</w:t>
      </w:r>
      <w:r>
        <w:rPr>
          <w:rFonts w:ascii="宋体" w:hAnsi="宋体"/>
          <w:sz w:val="24"/>
          <w:szCs w:val="24"/>
        </w:rPr>
        <w:t>）</w:t>
      </w:r>
      <w:r>
        <w:rPr>
          <w:rFonts w:ascii="宋体" w:hAnsi="宋体" w:hint="eastAsia"/>
          <w:sz w:val="24"/>
          <w:szCs w:val="24"/>
        </w:rPr>
        <w:t>。</w:t>
      </w:r>
    </w:p>
    <w:p w:rsidR="00357629" w:rsidRDefault="00357629">
      <w:pPr>
        <w:rPr>
          <w:rFonts w:ascii="宋体" w:hAnsi="宋体"/>
          <w:bCs/>
          <w:snapToGrid w:val="0"/>
          <w:sz w:val="24"/>
        </w:rPr>
      </w:pPr>
    </w:p>
    <w:p w:rsidR="00357629" w:rsidRDefault="00357629">
      <w:pPr>
        <w:rPr>
          <w:rFonts w:ascii="宋体" w:hAnsi="宋体"/>
          <w:bCs/>
          <w:snapToGrid w:val="0"/>
          <w:sz w:val="24"/>
        </w:rPr>
      </w:pPr>
    </w:p>
    <w:p w:rsidR="00357629" w:rsidRDefault="00357629">
      <w:pPr>
        <w:rPr>
          <w:rFonts w:ascii="宋体" w:hAnsi="宋体"/>
          <w:bCs/>
          <w:snapToGrid w:val="0"/>
          <w:sz w:val="24"/>
        </w:rPr>
      </w:pPr>
    </w:p>
    <w:p w:rsidR="00357629" w:rsidRDefault="00357629">
      <w:pPr>
        <w:rPr>
          <w:rFonts w:ascii="宋体" w:hAnsi="宋体"/>
          <w:bCs/>
          <w:snapToGrid w:val="0"/>
          <w:sz w:val="24"/>
        </w:rPr>
      </w:pPr>
    </w:p>
    <w:p w:rsidR="00357629" w:rsidRDefault="00357629">
      <w:pPr>
        <w:rPr>
          <w:rFonts w:ascii="宋体" w:hAnsi="宋体"/>
          <w:bCs/>
          <w:snapToGrid w:val="0"/>
          <w:sz w:val="24"/>
        </w:rPr>
      </w:pPr>
    </w:p>
    <w:p w:rsidR="00357629" w:rsidRDefault="00357629">
      <w:pPr>
        <w:rPr>
          <w:rFonts w:ascii="宋体" w:hAnsi="宋体"/>
          <w:bCs/>
          <w:snapToGrid w:val="0"/>
          <w:sz w:val="24"/>
        </w:rPr>
      </w:pPr>
    </w:p>
    <w:p w:rsidR="00357629" w:rsidRDefault="00357629">
      <w:pPr>
        <w:rPr>
          <w:rFonts w:ascii="黑体" w:eastAsia="黑体"/>
          <w:color w:val="000000"/>
          <w:sz w:val="28"/>
          <w:szCs w:val="28"/>
        </w:rPr>
      </w:pPr>
    </w:p>
    <w:bookmarkEnd w:id="29"/>
    <w:bookmarkEnd w:id="30"/>
    <w:bookmarkEnd w:id="31"/>
    <w:bookmarkEnd w:id="32"/>
    <w:bookmarkEnd w:id="33"/>
    <w:p w:rsidR="00357629" w:rsidRDefault="009942F0">
      <w:pPr>
        <w:jc w:val="center"/>
        <w:rPr>
          <w:rFonts w:ascii="宋体" w:hAnsi="宋体" w:cs="宋体"/>
          <w:bCs/>
          <w:sz w:val="44"/>
        </w:rPr>
      </w:pPr>
      <w:r>
        <w:rPr>
          <w:rFonts w:ascii="宋体" w:hAnsi="宋体" w:cs="宋体" w:hint="eastAsia"/>
          <w:bCs/>
          <w:sz w:val="44"/>
        </w:rPr>
        <w:t>第六章  投标文件格式</w:t>
      </w:r>
    </w:p>
    <w:p w:rsidR="00357629" w:rsidRDefault="00357629">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357629" w:rsidRDefault="009942F0">
      <w:pPr>
        <w:jc w:val="center"/>
        <w:rPr>
          <w:rFonts w:ascii="宋体" w:hAnsi="宋体" w:cs="宋体"/>
          <w:b/>
          <w:sz w:val="72"/>
        </w:rPr>
      </w:pPr>
      <w:r>
        <w:rPr>
          <w:rFonts w:ascii="宋体" w:hAnsi="宋体" w:cs="宋体" w:hint="eastAsia"/>
          <w:b/>
          <w:sz w:val="72"/>
        </w:rPr>
        <w:t>投  标  文  件</w:t>
      </w:r>
    </w:p>
    <w:p w:rsidR="00357629" w:rsidRDefault="00357629">
      <w:pPr>
        <w:jc w:val="center"/>
        <w:rPr>
          <w:rFonts w:ascii="宋体" w:hAnsi="宋体" w:cs="宋体"/>
          <w:b/>
          <w:sz w:val="72"/>
        </w:rPr>
      </w:pPr>
    </w:p>
    <w:p w:rsidR="00357629" w:rsidRDefault="00357629">
      <w:pPr>
        <w:jc w:val="center"/>
        <w:rPr>
          <w:rFonts w:ascii="宋体" w:hAnsi="宋体" w:cs="宋体"/>
          <w:b/>
          <w:sz w:val="72"/>
        </w:rPr>
      </w:pPr>
    </w:p>
    <w:p w:rsidR="00357629" w:rsidRDefault="00357629">
      <w:pPr>
        <w:jc w:val="center"/>
        <w:rPr>
          <w:rFonts w:ascii="宋体" w:hAnsi="宋体" w:cs="宋体"/>
          <w:b/>
          <w:sz w:val="36"/>
        </w:rPr>
      </w:pPr>
    </w:p>
    <w:p w:rsidR="00357629" w:rsidRDefault="00357629">
      <w:pPr>
        <w:jc w:val="center"/>
        <w:rPr>
          <w:rFonts w:ascii="宋体" w:hAnsi="宋体" w:cs="宋体"/>
          <w:b/>
          <w:sz w:val="36"/>
        </w:rPr>
      </w:pPr>
    </w:p>
    <w:p w:rsidR="00357629" w:rsidRDefault="00357629">
      <w:pPr>
        <w:jc w:val="center"/>
        <w:rPr>
          <w:rFonts w:ascii="宋体" w:hAnsi="宋体" w:cs="宋体"/>
          <w:b/>
          <w:sz w:val="36"/>
        </w:rPr>
      </w:pPr>
    </w:p>
    <w:p w:rsidR="00357629" w:rsidRDefault="009942F0">
      <w:pPr>
        <w:ind w:firstLineChars="700" w:firstLine="2530"/>
        <w:rPr>
          <w:rFonts w:ascii="宋体" w:hAnsi="宋体" w:cs="宋体"/>
          <w:b/>
          <w:sz w:val="36"/>
        </w:rPr>
      </w:pPr>
      <w:r>
        <w:rPr>
          <w:rFonts w:ascii="宋体" w:hAnsi="宋体" w:cs="宋体" w:hint="eastAsia"/>
          <w:b/>
          <w:sz w:val="36"/>
        </w:rPr>
        <w:t>项 目 名 称：</w:t>
      </w:r>
    </w:p>
    <w:p w:rsidR="00357629" w:rsidRDefault="009942F0">
      <w:pPr>
        <w:ind w:firstLineChars="700" w:firstLine="2530"/>
        <w:rPr>
          <w:rFonts w:ascii="宋体" w:hAnsi="宋体" w:cs="宋体"/>
          <w:b/>
          <w:sz w:val="36"/>
          <w:u w:val="single"/>
        </w:rPr>
      </w:pPr>
      <w:r>
        <w:rPr>
          <w:rFonts w:ascii="宋体" w:hAnsi="宋体" w:cs="宋体" w:hint="eastAsia"/>
          <w:b/>
          <w:sz w:val="36"/>
        </w:rPr>
        <w:t>项 目 编 号：</w:t>
      </w:r>
    </w:p>
    <w:p w:rsidR="00357629" w:rsidRDefault="00357629">
      <w:pPr>
        <w:rPr>
          <w:rFonts w:ascii="宋体" w:hAnsi="宋体" w:cs="宋体"/>
          <w:b/>
          <w:sz w:val="36"/>
        </w:rPr>
      </w:pPr>
    </w:p>
    <w:p w:rsidR="00357629" w:rsidRDefault="00357629">
      <w:pPr>
        <w:rPr>
          <w:rFonts w:ascii="宋体" w:hAnsi="宋体" w:cs="宋体"/>
          <w:b/>
          <w:sz w:val="36"/>
        </w:rPr>
      </w:pPr>
    </w:p>
    <w:p w:rsidR="00357629" w:rsidRDefault="00357629">
      <w:pPr>
        <w:rPr>
          <w:rFonts w:ascii="宋体" w:hAnsi="宋体" w:cs="宋体"/>
          <w:b/>
          <w:sz w:val="36"/>
        </w:rPr>
      </w:pPr>
    </w:p>
    <w:p w:rsidR="00357629" w:rsidRDefault="00357629">
      <w:pPr>
        <w:rPr>
          <w:rFonts w:ascii="宋体" w:hAnsi="宋体" w:cs="宋体"/>
          <w:b/>
          <w:sz w:val="36"/>
        </w:rPr>
      </w:pPr>
    </w:p>
    <w:p w:rsidR="00357629" w:rsidRDefault="00357629">
      <w:pPr>
        <w:rPr>
          <w:rFonts w:ascii="宋体" w:hAnsi="宋体" w:cs="宋体"/>
          <w:b/>
          <w:sz w:val="36"/>
        </w:rPr>
      </w:pPr>
    </w:p>
    <w:p w:rsidR="00357629" w:rsidRDefault="00357629">
      <w:pPr>
        <w:rPr>
          <w:rFonts w:ascii="宋体" w:hAnsi="宋体" w:cs="宋体"/>
          <w:b/>
          <w:sz w:val="36"/>
        </w:rPr>
      </w:pPr>
    </w:p>
    <w:p w:rsidR="00357629" w:rsidRDefault="00357629">
      <w:pPr>
        <w:rPr>
          <w:rFonts w:ascii="宋体" w:hAnsi="宋体" w:cs="宋体"/>
          <w:b/>
          <w:sz w:val="36"/>
        </w:rPr>
      </w:pPr>
    </w:p>
    <w:p w:rsidR="00357629" w:rsidRDefault="009942F0">
      <w:pPr>
        <w:rPr>
          <w:rFonts w:ascii="宋体" w:hAnsi="宋体" w:cs="宋体"/>
          <w:b/>
          <w:sz w:val="36"/>
          <w:u w:val="single"/>
        </w:rPr>
      </w:pPr>
      <w:r>
        <w:rPr>
          <w:rFonts w:ascii="宋体" w:hAnsi="宋体" w:cs="宋体" w:hint="eastAsia"/>
          <w:b/>
          <w:sz w:val="36"/>
        </w:rPr>
        <w:t xml:space="preserve">             投标人名称 ：</w:t>
      </w:r>
    </w:p>
    <w:p w:rsidR="00357629" w:rsidRDefault="009942F0">
      <w:pPr>
        <w:rPr>
          <w:rFonts w:ascii="宋体" w:hAnsi="宋体" w:cs="宋体"/>
          <w:b/>
          <w:sz w:val="36"/>
        </w:rPr>
      </w:pPr>
      <w:r>
        <w:rPr>
          <w:rFonts w:ascii="宋体" w:hAnsi="宋体" w:cs="宋体" w:hint="eastAsia"/>
          <w:b/>
          <w:sz w:val="36"/>
        </w:rPr>
        <w:t xml:space="preserve">             日      期 ：</w:t>
      </w:r>
    </w:p>
    <w:p w:rsidR="00357629" w:rsidRDefault="00357629">
      <w:pPr>
        <w:spacing w:line="440" w:lineRule="exact"/>
        <w:jc w:val="center"/>
        <w:rPr>
          <w:rFonts w:ascii="宋体" w:hAnsi="宋体" w:cs="宋体"/>
          <w:b/>
          <w:bCs/>
          <w:sz w:val="32"/>
          <w:szCs w:val="32"/>
        </w:rPr>
      </w:pPr>
    </w:p>
    <w:p w:rsidR="00357629" w:rsidRDefault="009942F0">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357629" w:rsidRDefault="009942F0">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357629" w:rsidRDefault="009942F0">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357629" w:rsidRDefault="009942F0">
      <w:pPr>
        <w:ind w:firstLineChars="200" w:firstLine="480"/>
        <w:rPr>
          <w:rFonts w:ascii="宋体" w:hAnsi="宋体" w:cs="宋体"/>
          <w:sz w:val="24"/>
        </w:rPr>
      </w:pPr>
      <w:r>
        <w:rPr>
          <w:rFonts w:ascii="宋体" w:hAnsi="宋体" w:cs="宋体" w:hint="eastAsia"/>
          <w:sz w:val="24"/>
        </w:rPr>
        <w:t>三、开标一览表</w:t>
      </w:r>
    </w:p>
    <w:p w:rsidR="00357629" w:rsidRDefault="009942F0">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357629" w:rsidRDefault="009942F0">
      <w:pPr>
        <w:ind w:firstLineChars="200" w:firstLine="480"/>
        <w:rPr>
          <w:rFonts w:ascii="宋体" w:hAnsi="宋体" w:cs="宋体"/>
          <w:sz w:val="24"/>
        </w:rPr>
      </w:pPr>
      <w:r>
        <w:rPr>
          <w:rFonts w:ascii="宋体" w:hAnsi="宋体" w:cs="宋体" w:hint="eastAsia"/>
          <w:sz w:val="24"/>
        </w:rPr>
        <w:t>五、商务条款响应及偏离表</w:t>
      </w:r>
    </w:p>
    <w:p w:rsidR="00357629" w:rsidRDefault="009942F0">
      <w:pPr>
        <w:ind w:firstLineChars="200" w:firstLine="480"/>
        <w:rPr>
          <w:rFonts w:ascii="宋体" w:hAnsi="宋体" w:cs="宋体"/>
          <w:sz w:val="24"/>
          <w:szCs w:val="24"/>
        </w:rPr>
      </w:pPr>
      <w:r>
        <w:rPr>
          <w:rFonts w:ascii="宋体" w:hAnsi="宋体" w:cs="宋体" w:hint="eastAsia"/>
          <w:sz w:val="24"/>
          <w:szCs w:val="24"/>
        </w:rPr>
        <w:t>六、投标人业绩情况</w:t>
      </w:r>
    </w:p>
    <w:p w:rsidR="00357629" w:rsidRDefault="009942F0">
      <w:pPr>
        <w:ind w:firstLineChars="200" w:firstLine="480"/>
        <w:rPr>
          <w:rFonts w:ascii="宋体" w:hAnsi="宋体" w:cs="宋体"/>
          <w:sz w:val="24"/>
        </w:rPr>
      </w:pPr>
      <w:r>
        <w:rPr>
          <w:rFonts w:ascii="宋体" w:hAnsi="宋体" w:cs="宋体" w:hint="eastAsia"/>
          <w:sz w:val="24"/>
        </w:rPr>
        <w:t>七、投标人其它声明及材料</w:t>
      </w: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p w:rsidR="00357629" w:rsidRDefault="00357629">
      <w:pPr>
        <w:spacing w:line="440" w:lineRule="exact"/>
        <w:ind w:firstLineChars="200" w:firstLine="480"/>
        <w:rPr>
          <w:rFonts w:ascii="宋体" w:hAnsi="宋体" w:cs="宋体"/>
          <w:sz w:val="24"/>
        </w:rPr>
      </w:pPr>
    </w:p>
    <w:bookmarkEnd w:id="37"/>
    <w:bookmarkEnd w:id="38"/>
    <w:bookmarkEnd w:id="39"/>
    <w:p w:rsidR="00357629" w:rsidRDefault="009942F0">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357629" w:rsidRDefault="009942F0">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357629" w:rsidRDefault="009942F0">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357629" w:rsidRDefault="009942F0">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357629" w:rsidRDefault="009942F0">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357629" w:rsidRDefault="009942F0">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357629" w:rsidRDefault="009942F0">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357629" w:rsidRDefault="009942F0">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357629" w:rsidRDefault="009942F0">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357629" w:rsidRDefault="009942F0">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357629" w:rsidRDefault="009942F0">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357629" w:rsidRDefault="009942F0">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357629" w:rsidRDefault="009942F0">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357629" w:rsidRDefault="009942F0">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357629" w:rsidRDefault="00357629" w:rsidP="00CA1009">
      <w:pPr>
        <w:snapToGrid w:val="0"/>
        <w:spacing w:before="50" w:afterLines="50"/>
        <w:jc w:val="left"/>
        <w:rPr>
          <w:rFonts w:ascii="宋体" w:hAnsi="宋体" w:cs="宋体"/>
          <w:sz w:val="24"/>
          <w:szCs w:val="20"/>
        </w:rPr>
      </w:pPr>
    </w:p>
    <w:p w:rsidR="00357629" w:rsidRDefault="00357629">
      <w:pPr>
        <w:ind w:firstLineChars="800" w:firstLine="1920"/>
        <w:rPr>
          <w:rFonts w:ascii="宋体" w:hAnsi="宋体" w:cs="宋体"/>
          <w:sz w:val="24"/>
          <w:szCs w:val="24"/>
        </w:rPr>
      </w:pPr>
    </w:p>
    <w:p w:rsidR="00357629" w:rsidRDefault="009942F0">
      <w:pPr>
        <w:jc w:val="center"/>
        <w:rPr>
          <w:rFonts w:ascii="宋体" w:hAnsi="宋体" w:cs="宋体"/>
          <w:b/>
          <w:bCs/>
          <w:sz w:val="24"/>
        </w:rPr>
      </w:pPr>
      <w:bookmarkStart w:id="40" w:name="_Toc462564147"/>
      <w:bookmarkStart w:id="41" w:name="_Toc120614284"/>
      <w:r>
        <w:rPr>
          <w:rFonts w:ascii="宋体" w:hAnsi="宋体" w:cs="宋体" w:hint="eastAsia"/>
          <w:b/>
          <w:sz w:val="32"/>
          <w:szCs w:val="32"/>
        </w:rPr>
        <w:lastRenderedPageBreak/>
        <w:t>二、投标人资质、业绩审核索引表</w:t>
      </w:r>
    </w:p>
    <w:p w:rsidR="00357629" w:rsidRDefault="009942F0">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357629">
        <w:trPr>
          <w:trHeight w:val="567"/>
          <w:jc w:val="center"/>
        </w:trPr>
        <w:tc>
          <w:tcPr>
            <w:tcW w:w="770" w:type="dxa"/>
            <w:vAlign w:val="center"/>
          </w:tcPr>
          <w:p w:rsidR="00357629" w:rsidRDefault="009942F0">
            <w:pPr>
              <w:rPr>
                <w:rFonts w:ascii="宋体" w:hAnsi="宋体" w:cs="宋体"/>
                <w:b/>
              </w:rPr>
            </w:pPr>
            <w:r>
              <w:rPr>
                <w:rFonts w:ascii="宋体" w:hAnsi="宋体" w:cs="宋体" w:hint="eastAsia"/>
                <w:b/>
              </w:rPr>
              <w:t>序号</w:t>
            </w:r>
          </w:p>
        </w:tc>
        <w:tc>
          <w:tcPr>
            <w:tcW w:w="4475" w:type="dxa"/>
            <w:vAlign w:val="center"/>
          </w:tcPr>
          <w:p w:rsidR="00357629" w:rsidRDefault="009942F0">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357629" w:rsidRDefault="009942F0">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357629" w:rsidRDefault="009942F0">
            <w:pPr>
              <w:jc w:val="center"/>
              <w:rPr>
                <w:rFonts w:ascii="宋体" w:hAnsi="宋体" w:cs="宋体"/>
                <w:b/>
              </w:rPr>
            </w:pPr>
            <w:r>
              <w:rPr>
                <w:rFonts w:ascii="宋体" w:hAnsi="宋体" w:cs="宋体" w:hint="eastAsia"/>
                <w:b/>
              </w:rPr>
              <w:t>所在页码</w:t>
            </w: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1</w:t>
            </w:r>
          </w:p>
        </w:tc>
        <w:tc>
          <w:tcPr>
            <w:tcW w:w="4475" w:type="dxa"/>
            <w:vAlign w:val="center"/>
          </w:tcPr>
          <w:p w:rsidR="00357629" w:rsidRDefault="009942F0">
            <w:pPr>
              <w:jc w:val="center"/>
              <w:rPr>
                <w:rFonts w:ascii="宋体" w:hAnsi="宋体" w:cs="宋体"/>
              </w:rPr>
            </w:pPr>
            <w:r>
              <w:rPr>
                <w:rFonts w:ascii="宋体" w:hAnsi="宋体" w:cs="宋体" w:hint="eastAsia"/>
              </w:rPr>
              <w:t>企业法人营业执照副本复印件</w:t>
            </w:r>
          </w:p>
        </w:tc>
        <w:tc>
          <w:tcPr>
            <w:tcW w:w="1985" w:type="dxa"/>
            <w:vAlign w:val="center"/>
          </w:tcPr>
          <w:p w:rsidR="00357629" w:rsidRDefault="009942F0">
            <w:pPr>
              <w:jc w:val="center"/>
              <w:rPr>
                <w:rFonts w:ascii="宋体" w:hAnsi="宋体" w:cs="宋体"/>
              </w:rPr>
            </w:pPr>
            <w:r>
              <w:rPr>
                <w:rFonts w:ascii="宋体" w:hAnsi="宋体" w:cs="宋体" w:hint="eastAsia"/>
              </w:rPr>
              <w:t>经年检，加盖公司公章</w:t>
            </w:r>
          </w:p>
        </w:tc>
        <w:tc>
          <w:tcPr>
            <w:tcW w:w="1559" w:type="dxa"/>
            <w:vAlign w:val="center"/>
          </w:tcPr>
          <w:p w:rsidR="00357629" w:rsidRDefault="00357629">
            <w:pPr>
              <w:ind w:firstLineChars="200" w:firstLine="422"/>
              <w:jc w:val="center"/>
              <w:rPr>
                <w:rFonts w:ascii="宋体" w:hAnsi="宋体" w:cs="宋体"/>
                <w:b/>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2</w:t>
            </w:r>
          </w:p>
        </w:tc>
        <w:tc>
          <w:tcPr>
            <w:tcW w:w="4475" w:type="dxa"/>
            <w:vAlign w:val="center"/>
          </w:tcPr>
          <w:p w:rsidR="00357629" w:rsidRDefault="009942F0">
            <w:pPr>
              <w:jc w:val="center"/>
              <w:rPr>
                <w:rFonts w:ascii="宋体" w:hAnsi="宋体" w:cs="宋体"/>
              </w:rPr>
            </w:pPr>
            <w:r>
              <w:rPr>
                <w:rFonts w:ascii="宋体" w:hAnsi="宋体" w:cs="宋体" w:hint="eastAsia"/>
              </w:rPr>
              <w:t>税务登记证复印件</w:t>
            </w:r>
          </w:p>
        </w:tc>
        <w:tc>
          <w:tcPr>
            <w:tcW w:w="1985" w:type="dxa"/>
            <w:vAlign w:val="center"/>
          </w:tcPr>
          <w:p w:rsidR="00357629" w:rsidRDefault="009942F0">
            <w:pPr>
              <w:jc w:val="center"/>
              <w:rPr>
                <w:rFonts w:ascii="宋体" w:hAnsi="宋体" w:cs="宋体"/>
              </w:rPr>
            </w:pPr>
            <w:r>
              <w:rPr>
                <w:rFonts w:ascii="宋体" w:hAnsi="宋体" w:cs="宋体" w:hint="eastAsia"/>
              </w:rPr>
              <w:t>加盖公司公章</w:t>
            </w:r>
          </w:p>
        </w:tc>
        <w:tc>
          <w:tcPr>
            <w:tcW w:w="1559" w:type="dxa"/>
            <w:vAlign w:val="center"/>
          </w:tcPr>
          <w:p w:rsidR="00357629" w:rsidRDefault="00357629">
            <w:pPr>
              <w:ind w:firstLineChars="200" w:firstLine="422"/>
              <w:jc w:val="center"/>
              <w:rPr>
                <w:rFonts w:ascii="宋体" w:hAnsi="宋体" w:cs="宋体"/>
                <w:b/>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3</w:t>
            </w:r>
          </w:p>
        </w:tc>
        <w:tc>
          <w:tcPr>
            <w:tcW w:w="4475" w:type="dxa"/>
            <w:vAlign w:val="center"/>
          </w:tcPr>
          <w:p w:rsidR="00357629" w:rsidRDefault="009942F0">
            <w:pPr>
              <w:jc w:val="center"/>
              <w:rPr>
                <w:rFonts w:ascii="宋体" w:hAnsi="宋体" w:cs="宋体"/>
              </w:rPr>
            </w:pPr>
            <w:r>
              <w:rPr>
                <w:rFonts w:ascii="宋体" w:hAnsi="宋体" w:cs="宋体" w:hint="eastAsia"/>
              </w:rPr>
              <w:t>组织机构代码证复印件</w:t>
            </w:r>
          </w:p>
        </w:tc>
        <w:tc>
          <w:tcPr>
            <w:tcW w:w="1985" w:type="dxa"/>
            <w:vAlign w:val="center"/>
          </w:tcPr>
          <w:p w:rsidR="00357629" w:rsidRDefault="009942F0">
            <w:pPr>
              <w:jc w:val="center"/>
              <w:rPr>
                <w:rFonts w:ascii="宋体" w:hAnsi="宋体" w:cs="宋体"/>
              </w:rPr>
            </w:pPr>
            <w:r>
              <w:rPr>
                <w:rFonts w:ascii="宋体" w:hAnsi="宋体" w:cs="宋体" w:hint="eastAsia"/>
              </w:rPr>
              <w:t>加盖公司公章</w:t>
            </w:r>
          </w:p>
        </w:tc>
        <w:tc>
          <w:tcPr>
            <w:tcW w:w="1559" w:type="dxa"/>
            <w:vAlign w:val="center"/>
          </w:tcPr>
          <w:p w:rsidR="00357629" w:rsidRDefault="00357629">
            <w:pPr>
              <w:ind w:firstLineChars="200" w:firstLine="422"/>
              <w:jc w:val="center"/>
              <w:rPr>
                <w:rFonts w:ascii="宋体" w:hAnsi="宋体" w:cs="宋体"/>
                <w:b/>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4</w:t>
            </w:r>
          </w:p>
        </w:tc>
        <w:tc>
          <w:tcPr>
            <w:tcW w:w="4475" w:type="dxa"/>
            <w:vAlign w:val="center"/>
          </w:tcPr>
          <w:p w:rsidR="00357629" w:rsidRDefault="009942F0">
            <w:pPr>
              <w:jc w:val="center"/>
              <w:rPr>
                <w:rFonts w:ascii="宋体" w:hAnsi="宋体" w:cs="宋体"/>
              </w:rPr>
            </w:pPr>
            <w:r>
              <w:rPr>
                <w:rFonts w:ascii="宋体" w:hAnsi="宋体" w:cs="宋体" w:hint="eastAsia"/>
              </w:rPr>
              <w:t>法定代表身份证明</w:t>
            </w:r>
          </w:p>
        </w:tc>
        <w:tc>
          <w:tcPr>
            <w:tcW w:w="1985" w:type="dxa"/>
            <w:vAlign w:val="center"/>
          </w:tcPr>
          <w:p w:rsidR="00357629" w:rsidRDefault="009942F0">
            <w:pPr>
              <w:jc w:val="center"/>
              <w:rPr>
                <w:rFonts w:ascii="宋体" w:hAnsi="宋体" w:cs="宋体"/>
              </w:rPr>
            </w:pPr>
            <w:r>
              <w:rPr>
                <w:rFonts w:ascii="宋体" w:hAnsi="宋体" w:cs="宋体" w:hint="eastAsia"/>
              </w:rPr>
              <w:t>复印件，原件备查</w:t>
            </w:r>
          </w:p>
        </w:tc>
        <w:tc>
          <w:tcPr>
            <w:tcW w:w="1559" w:type="dxa"/>
            <w:vAlign w:val="center"/>
          </w:tcPr>
          <w:p w:rsidR="00357629" w:rsidRDefault="00357629">
            <w:pPr>
              <w:ind w:firstLineChars="200" w:firstLine="422"/>
              <w:jc w:val="center"/>
              <w:rPr>
                <w:rFonts w:ascii="宋体" w:hAnsi="宋体" w:cs="宋体"/>
                <w:b/>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5</w:t>
            </w:r>
          </w:p>
        </w:tc>
        <w:tc>
          <w:tcPr>
            <w:tcW w:w="4475" w:type="dxa"/>
            <w:vAlign w:val="center"/>
          </w:tcPr>
          <w:p w:rsidR="00357629" w:rsidRDefault="009942F0">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357629" w:rsidRDefault="009942F0">
            <w:pPr>
              <w:jc w:val="center"/>
              <w:rPr>
                <w:rFonts w:ascii="宋体" w:hAnsi="宋体" w:cs="宋体"/>
              </w:rPr>
            </w:pPr>
            <w:r>
              <w:rPr>
                <w:rFonts w:ascii="宋体" w:hAnsi="宋体" w:cs="宋体" w:hint="eastAsia"/>
              </w:rPr>
              <w:t>原件</w:t>
            </w:r>
          </w:p>
        </w:tc>
        <w:tc>
          <w:tcPr>
            <w:tcW w:w="1559" w:type="dxa"/>
            <w:vAlign w:val="center"/>
          </w:tcPr>
          <w:p w:rsidR="00357629" w:rsidRDefault="00357629">
            <w:pPr>
              <w:ind w:firstLineChars="200" w:firstLine="422"/>
              <w:jc w:val="center"/>
              <w:rPr>
                <w:rFonts w:ascii="宋体" w:hAnsi="宋体" w:cs="宋体"/>
                <w:b/>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6</w:t>
            </w:r>
          </w:p>
        </w:tc>
        <w:tc>
          <w:tcPr>
            <w:tcW w:w="4475" w:type="dxa"/>
            <w:vAlign w:val="center"/>
          </w:tcPr>
          <w:p w:rsidR="00357629" w:rsidRDefault="009942F0">
            <w:pPr>
              <w:jc w:val="center"/>
              <w:rPr>
                <w:rFonts w:ascii="宋体" w:hAnsi="宋体" w:cs="宋体"/>
              </w:rPr>
            </w:pPr>
            <w:r>
              <w:rPr>
                <w:rFonts w:ascii="宋体" w:hAnsi="宋体" w:cs="宋体" w:hint="eastAsia"/>
              </w:rPr>
              <w:t>法定代表授权委托书</w:t>
            </w:r>
          </w:p>
        </w:tc>
        <w:tc>
          <w:tcPr>
            <w:tcW w:w="1985" w:type="dxa"/>
            <w:vAlign w:val="center"/>
          </w:tcPr>
          <w:p w:rsidR="00357629" w:rsidRDefault="009942F0">
            <w:pPr>
              <w:jc w:val="center"/>
              <w:rPr>
                <w:rFonts w:ascii="宋体" w:hAnsi="宋体" w:cs="宋体"/>
              </w:rPr>
            </w:pPr>
            <w:r>
              <w:rPr>
                <w:rFonts w:ascii="宋体" w:hAnsi="宋体" w:cs="宋体" w:hint="eastAsia"/>
              </w:rPr>
              <w:t>原件</w:t>
            </w:r>
          </w:p>
        </w:tc>
        <w:tc>
          <w:tcPr>
            <w:tcW w:w="1559" w:type="dxa"/>
            <w:vAlign w:val="center"/>
          </w:tcPr>
          <w:p w:rsidR="00357629" w:rsidRDefault="00357629">
            <w:pPr>
              <w:ind w:firstLineChars="200" w:firstLine="420"/>
              <w:jc w:val="center"/>
              <w:rPr>
                <w:rFonts w:ascii="宋体" w:hAnsi="宋体" w:cs="宋体"/>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7</w:t>
            </w:r>
          </w:p>
        </w:tc>
        <w:tc>
          <w:tcPr>
            <w:tcW w:w="4475" w:type="dxa"/>
            <w:vAlign w:val="center"/>
          </w:tcPr>
          <w:p w:rsidR="00357629" w:rsidRDefault="009942F0">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357629" w:rsidRDefault="009942F0">
            <w:pPr>
              <w:jc w:val="center"/>
              <w:rPr>
                <w:rFonts w:ascii="宋体" w:hAnsi="宋体" w:cs="宋体"/>
              </w:rPr>
            </w:pPr>
            <w:r>
              <w:rPr>
                <w:rFonts w:ascii="宋体" w:hAnsi="宋体" w:cs="宋体" w:hint="eastAsia"/>
              </w:rPr>
              <w:t>复印件，原件备查</w:t>
            </w:r>
          </w:p>
        </w:tc>
        <w:tc>
          <w:tcPr>
            <w:tcW w:w="1559" w:type="dxa"/>
            <w:vAlign w:val="center"/>
          </w:tcPr>
          <w:p w:rsidR="00357629" w:rsidRDefault="00357629">
            <w:pPr>
              <w:ind w:firstLineChars="200" w:firstLine="420"/>
              <w:jc w:val="center"/>
              <w:rPr>
                <w:rFonts w:ascii="宋体" w:hAnsi="宋体" w:cs="宋体"/>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8</w:t>
            </w:r>
          </w:p>
        </w:tc>
        <w:tc>
          <w:tcPr>
            <w:tcW w:w="4475" w:type="dxa"/>
            <w:vAlign w:val="center"/>
          </w:tcPr>
          <w:p w:rsidR="00357629" w:rsidRDefault="009942F0">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357629" w:rsidRDefault="009942F0">
            <w:pPr>
              <w:jc w:val="center"/>
              <w:rPr>
                <w:rFonts w:ascii="宋体" w:hAnsi="宋体" w:cs="宋体"/>
              </w:rPr>
            </w:pPr>
            <w:r>
              <w:rPr>
                <w:rFonts w:ascii="宋体" w:hAnsi="宋体" w:cs="宋体" w:hint="eastAsia"/>
              </w:rPr>
              <w:t>原件</w:t>
            </w:r>
          </w:p>
        </w:tc>
        <w:tc>
          <w:tcPr>
            <w:tcW w:w="1559" w:type="dxa"/>
            <w:vAlign w:val="center"/>
          </w:tcPr>
          <w:p w:rsidR="00357629" w:rsidRDefault="00357629">
            <w:pPr>
              <w:ind w:firstLineChars="200" w:firstLine="420"/>
              <w:jc w:val="center"/>
              <w:rPr>
                <w:rFonts w:ascii="宋体" w:hAnsi="宋体" w:cs="宋体"/>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9</w:t>
            </w:r>
          </w:p>
        </w:tc>
        <w:tc>
          <w:tcPr>
            <w:tcW w:w="4475" w:type="dxa"/>
            <w:vAlign w:val="center"/>
          </w:tcPr>
          <w:p w:rsidR="00357629" w:rsidRDefault="009942F0">
            <w:pPr>
              <w:jc w:val="center"/>
              <w:rPr>
                <w:rFonts w:ascii="宋体" w:hAnsi="宋体" w:cs="宋体"/>
              </w:rPr>
            </w:pPr>
            <w:r>
              <w:rPr>
                <w:rFonts w:ascii="宋体" w:hAnsi="宋体" w:cs="宋体" w:hint="eastAsia"/>
              </w:rPr>
              <w:t>业绩证明</w:t>
            </w:r>
          </w:p>
        </w:tc>
        <w:tc>
          <w:tcPr>
            <w:tcW w:w="1985" w:type="dxa"/>
            <w:vAlign w:val="center"/>
          </w:tcPr>
          <w:p w:rsidR="00357629" w:rsidRDefault="009942F0">
            <w:pPr>
              <w:jc w:val="center"/>
              <w:rPr>
                <w:rFonts w:ascii="宋体" w:hAnsi="宋体" w:cs="宋体"/>
              </w:rPr>
            </w:pPr>
            <w:r>
              <w:rPr>
                <w:rFonts w:ascii="宋体" w:hAnsi="宋体" w:cs="宋体" w:hint="eastAsia"/>
              </w:rPr>
              <w:t>复印件，原件备查</w:t>
            </w:r>
          </w:p>
        </w:tc>
        <w:tc>
          <w:tcPr>
            <w:tcW w:w="1559" w:type="dxa"/>
            <w:vAlign w:val="center"/>
          </w:tcPr>
          <w:p w:rsidR="00357629" w:rsidRDefault="00357629">
            <w:pPr>
              <w:ind w:firstLineChars="200" w:firstLine="420"/>
              <w:jc w:val="center"/>
              <w:rPr>
                <w:rFonts w:ascii="宋体" w:hAnsi="宋体" w:cs="宋体"/>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10</w:t>
            </w:r>
          </w:p>
        </w:tc>
        <w:tc>
          <w:tcPr>
            <w:tcW w:w="4475" w:type="dxa"/>
            <w:vAlign w:val="center"/>
          </w:tcPr>
          <w:p w:rsidR="00357629" w:rsidRDefault="009942F0">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357629" w:rsidRDefault="009942F0">
            <w:pPr>
              <w:jc w:val="center"/>
              <w:rPr>
                <w:rFonts w:ascii="宋体" w:hAnsi="宋体" w:cs="宋体"/>
              </w:rPr>
            </w:pPr>
            <w:r>
              <w:rPr>
                <w:rFonts w:ascii="宋体" w:hAnsi="宋体" w:cs="宋体" w:hint="eastAsia"/>
              </w:rPr>
              <w:t>复印件，原件备查</w:t>
            </w:r>
          </w:p>
        </w:tc>
        <w:tc>
          <w:tcPr>
            <w:tcW w:w="1559" w:type="dxa"/>
            <w:vAlign w:val="center"/>
          </w:tcPr>
          <w:p w:rsidR="00357629" w:rsidRDefault="00357629">
            <w:pPr>
              <w:ind w:firstLineChars="200" w:firstLine="420"/>
              <w:jc w:val="center"/>
              <w:rPr>
                <w:rFonts w:ascii="宋体" w:hAnsi="宋体" w:cs="宋体"/>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11</w:t>
            </w:r>
          </w:p>
        </w:tc>
        <w:tc>
          <w:tcPr>
            <w:tcW w:w="4475" w:type="dxa"/>
            <w:vAlign w:val="center"/>
          </w:tcPr>
          <w:p w:rsidR="00357629" w:rsidRDefault="009942F0">
            <w:pPr>
              <w:jc w:val="center"/>
              <w:rPr>
                <w:rFonts w:ascii="宋体" w:hAnsi="宋体" w:cs="宋体"/>
              </w:rPr>
            </w:pPr>
            <w:r>
              <w:rPr>
                <w:rFonts w:ascii="宋体" w:hAnsi="宋体" w:cs="宋体" w:hint="eastAsia"/>
              </w:rPr>
              <w:t>无违法违规记录声明</w:t>
            </w:r>
          </w:p>
        </w:tc>
        <w:tc>
          <w:tcPr>
            <w:tcW w:w="1985" w:type="dxa"/>
            <w:vAlign w:val="center"/>
          </w:tcPr>
          <w:p w:rsidR="00357629" w:rsidRDefault="009942F0">
            <w:pPr>
              <w:jc w:val="center"/>
              <w:rPr>
                <w:rFonts w:ascii="宋体" w:hAnsi="宋体" w:cs="宋体"/>
              </w:rPr>
            </w:pPr>
            <w:r>
              <w:rPr>
                <w:rFonts w:ascii="宋体" w:hAnsi="宋体" w:cs="宋体" w:hint="eastAsia"/>
              </w:rPr>
              <w:t>原件</w:t>
            </w:r>
          </w:p>
        </w:tc>
        <w:tc>
          <w:tcPr>
            <w:tcW w:w="1559" w:type="dxa"/>
            <w:vAlign w:val="center"/>
          </w:tcPr>
          <w:p w:rsidR="00357629" w:rsidRDefault="00357629">
            <w:pPr>
              <w:ind w:firstLineChars="200" w:firstLine="422"/>
              <w:jc w:val="center"/>
              <w:rPr>
                <w:rFonts w:ascii="宋体" w:hAnsi="宋体" w:cs="宋体"/>
                <w:b/>
              </w:rPr>
            </w:pPr>
          </w:p>
        </w:tc>
      </w:tr>
      <w:tr w:rsidR="00357629">
        <w:trPr>
          <w:trHeight w:val="567"/>
          <w:jc w:val="center"/>
        </w:trPr>
        <w:tc>
          <w:tcPr>
            <w:tcW w:w="770" w:type="dxa"/>
            <w:vAlign w:val="center"/>
          </w:tcPr>
          <w:p w:rsidR="00357629" w:rsidRDefault="009942F0">
            <w:pPr>
              <w:jc w:val="center"/>
              <w:rPr>
                <w:rFonts w:ascii="宋体" w:hAnsi="宋体" w:cs="宋体"/>
              </w:rPr>
            </w:pPr>
            <w:r>
              <w:rPr>
                <w:rFonts w:ascii="宋体" w:hAnsi="宋体" w:cs="宋体" w:hint="eastAsia"/>
              </w:rPr>
              <w:t>12</w:t>
            </w:r>
          </w:p>
        </w:tc>
        <w:tc>
          <w:tcPr>
            <w:tcW w:w="4475" w:type="dxa"/>
            <w:vAlign w:val="center"/>
          </w:tcPr>
          <w:p w:rsidR="00357629" w:rsidRDefault="00357629">
            <w:pPr>
              <w:jc w:val="center"/>
              <w:rPr>
                <w:rFonts w:ascii="宋体" w:hAnsi="宋体" w:cs="宋体"/>
              </w:rPr>
            </w:pPr>
          </w:p>
        </w:tc>
        <w:tc>
          <w:tcPr>
            <w:tcW w:w="1985" w:type="dxa"/>
            <w:vAlign w:val="center"/>
          </w:tcPr>
          <w:p w:rsidR="00357629" w:rsidRDefault="00357629">
            <w:pPr>
              <w:jc w:val="center"/>
              <w:rPr>
                <w:rFonts w:ascii="宋体" w:hAnsi="宋体" w:cs="宋体"/>
              </w:rPr>
            </w:pPr>
          </w:p>
        </w:tc>
        <w:tc>
          <w:tcPr>
            <w:tcW w:w="1559" w:type="dxa"/>
            <w:vAlign w:val="center"/>
          </w:tcPr>
          <w:p w:rsidR="00357629" w:rsidRDefault="00357629">
            <w:pPr>
              <w:ind w:firstLineChars="200" w:firstLine="422"/>
              <w:jc w:val="center"/>
              <w:rPr>
                <w:rFonts w:ascii="宋体" w:hAnsi="宋体" w:cs="宋体"/>
                <w:b/>
              </w:rPr>
            </w:pPr>
          </w:p>
        </w:tc>
      </w:tr>
    </w:tbl>
    <w:p w:rsidR="00357629" w:rsidRDefault="00357629">
      <w:pPr>
        <w:tabs>
          <w:tab w:val="left" w:pos="5220"/>
        </w:tabs>
        <w:ind w:firstLineChars="200" w:firstLine="420"/>
        <w:rPr>
          <w:rFonts w:ascii="宋体" w:hAnsi="宋体" w:cs="宋体"/>
        </w:rPr>
      </w:pPr>
    </w:p>
    <w:p w:rsidR="00357629" w:rsidRDefault="00357629">
      <w:pPr>
        <w:tabs>
          <w:tab w:val="left" w:pos="5220"/>
        </w:tabs>
        <w:ind w:firstLineChars="200" w:firstLine="420"/>
        <w:rPr>
          <w:rFonts w:ascii="宋体" w:hAnsi="宋体" w:cs="宋体"/>
        </w:rPr>
      </w:pPr>
    </w:p>
    <w:p w:rsidR="00357629" w:rsidRDefault="00357629">
      <w:pPr>
        <w:tabs>
          <w:tab w:val="left" w:pos="5220"/>
        </w:tabs>
        <w:ind w:firstLineChars="200" w:firstLine="420"/>
        <w:rPr>
          <w:rFonts w:ascii="宋体" w:hAnsi="宋体" w:cs="宋体"/>
        </w:rPr>
      </w:pPr>
    </w:p>
    <w:p w:rsidR="00357629" w:rsidRDefault="00357629">
      <w:pPr>
        <w:tabs>
          <w:tab w:val="left" w:pos="5220"/>
        </w:tabs>
        <w:ind w:firstLineChars="1750" w:firstLine="4200"/>
        <w:rPr>
          <w:rFonts w:ascii="宋体" w:hAnsi="宋体" w:cs="宋体"/>
          <w:sz w:val="24"/>
        </w:rPr>
      </w:pPr>
    </w:p>
    <w:p w:rsidR="00357629" w:rsidRDefault="009942F0">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357629" w:rsidRDefault="00357629">
      <w:pPr>
        <w:tabs>
          <w:tab w:val="left" w:pos="5220"/>
        </w:tabs>
        <w:ind w:firstLineChars="200" w:firstLine="480"/>
        <w:rPr>
          <w:rFonts w:ascii="宋体" w:hAnsi="宋体" w:cs="宋体"/>
          <w:sz w:val="24"/>
          <w:u w:val="single"/>
        </w:rPr>
      </w:pPr>
    </w:p>
    <w:p w:rsidR="00357629" w:rsidRDefault="009942F0">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357629" w:rsidRDefault="00357629" w:rsidP="00CA1009">
      <w:pPr>
        <w:snapToGrid w:val="0"/>
        <w:spacing w:before="50" w:afterLines="50"/>
        <w:jc w:val="left"/>
        <w:rPr>
          <w:rFonts w:ascii="宋体" w:hAnsi="宋体" w:cs="宋体"/>
          <w:sz w:val="24"/>
          <w:szCs w:val="20"/>
        </w:rPr>
      </w:pPr>
    </w:p>
    <w:p w:rsidR="00357629" w:rsidRDefault="00357629">
      <w:pPr>
        <w:ind w:firstLineChars="800" w:firstLine="1920"/>
        <w:rPr>
          <w:rFonts w:ascii="宋体" w:hAnsi="宋体" w:cs="宋体"/>
          <w:sz w:val="24"/>
          <w:szCs w:val="24"/>
        </w:rPr>
      </w:pPr>
    </w:p>
    <w:p w:rsidR="00357629" w:rsidRDefault="00357629">
      <w:pPr>
        <w:ind w:firstLineChars="800" w:firstLine="1920"/>
        <w:rPr>
          <w:rFonts w:ascii="宋体" w:hAnsi="宋体" w:cs="宋体"/>
          <w:sz w:val="24"/>
          <w:szCs w:val="24"/>
        </w:rPr>
      </w:pPr>
    </w:p>
    <w:p w:rsidR="00357629" w:rsidRDefault="00357629">
      <w:pPr>
        <w:spacing w:line="360" w:lineRule="exact"/>
        <w:ind w:firstLineChars="200" w:firstLine="480"/>
        <w:rPr>
          <w:rFonts w:ascii="宋体" w:hAnsi="宋体" w:cs="宋体"/>
          <w:sz w:val="24"/>
          <w:szCs w:val="24"/>
        </w:rPr>
      </w:pPr>
    </w:p>
    <w:p w:rsidR="00357629" w:rsidRDefault="009942F0" w:rsidP="00CA1009">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357629" w:rsidRDefault="00357629">
      <w:pPr>
        <w:pStyle w:val="Char2"/>
        <w:ind w:firstLine="562"/>
        <w:jc w:val="center"/>
        <w:rPr>
          <w:rFonts w:ascii="宋体" w:hAnsi="宋体" w:cs="宋体"/>
          <w:b/>
        </w:rPr>
      </w:pPr>
    </w:p>
    <w:p w:rsidR="00357629" w:rsidRDefault="009942F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357629" w:rsidRDefault="009942F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357629" w:rsidRDefault="00357629">
      <w:pPr>
        <w:shd w:val="clear" w:color="auto" w:fill="FFFFFF"/>
        <w:snapToGrid w:val="0"/>
        <w:spacing w:line="460" w:lineRule="exact"/>
        <w:rPr>
          <w:rFonts w:ascii="宋体" w:hAnsi="宋体" w:cs="宋体"/>
          <w:bCs/>
          <w:sz w:val="24"/>
        </w:rPr>
      </w:pP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357629" w:rsidRDefault="009942F0">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357629" w:rsidRDefault="009942F0">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357629" w:rsidRDefault="00357629">
      <w:pPr>
        <w:pStyle w:val="Char2"/>
        <w:rPr>
          <w:rFonts w:ascii="宋体" w:hAnsi="宋体" w:cs="宋体"/>
        </w:rPr>
      </w:pPr>
    </w:p>
    <w:p w:rsidR="00357629" w:rsidRDefault="009942F0">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357629" w:rsidRDefault="009942F0">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357629">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备注</w:t>
            </w:r>
          </w:p>
        </w:tc>
      </w:tr>
      <w:tr w:rsidR="00357629">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357629" w:rsidRDefault="00357629">
            <w:pPr>
              <w:jc w:val="center"/>
              <w:rPr>
                <w:rFonts w:ascii="宋体" w:hAnsi="宋体" w:cs="宋体"/>
                <w:sz w:val="24"/>
              </w:rPr>
            </w:pPr>
          </w:p>
        </w:tc>
      </w:tr>
      <w:tr w:rsidR="00357629">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57629" w:rsidRDefault="00357629">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r>
      <w:tr w:rsidR="00357629">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r>
      <w:tr w:rsidR="00357629">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r>
      <w:tr w:rsidR="00357629">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57629" w:rsidRDefault="00357629">
            <w:pPr>
              <w:rPr>
                <w:rFonts w:ascii="宋体" w:hAnsi="宋体" w:cs="宋体"/>
                <w:sz w:val="24"/>
              </w:rPr>
            </w:pPr>
          </w:p>
        </w:tc>
      </w:tr>
      <w:tr w:rsidR="00357629">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357629" w:rsidRDefault="00357629">
            <w:pPr>
              <w:rPr>
                <w:rFonts w:ascii="宋体" w:hAnsi="宋体" w:cs="宋体"/>
                <w:sz w:val="24"/>
              </w:rPr>
            </w:pPr>
          </w:p>
        </w:tc>
      </w:tr>
    </w:tbl>
    <w:p w:rsidR="00357629" w:rsidRDefault="00357629">
      <w:pPr>
        <w:shd w:val="clear" w:color="auto" w:fill="FFFFFF"/>
        <w:snapToGrid w:val="0"/>
        <w:spacing w:line="360" w:lineRule="auto"/>
        <w:ind w:firstLineChars="1550" w:firstLine="3720"/>
        <w:rPr>
          <w:rFonts w:ascii="宋体" w:hAnsi="宋体" w:cs="宋体"/>
          <w:sz w:val="24"/>
        </w:rPr>
      </w:pPr>
    </w:p>
    <w:p w:rsidR="00357629" w:rsidRDefault="009942F0">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357629" w:rsidRDefault="00357629">
      <w:pPr>
        <w:shd w:val="clear" w:color="auto" w:fill="FFFFFF"/>
        <w:snapToGrid w:val="0"/>
        <w:rPr>
          <w:rFonts w:ascii="宋体" w:hAnsi="宋体" w:cs="宋体"/>
          <w:sz w:val="24"/>
        </w:rPr>
      </w:pPr>
    </w:p>
    <w:p w:rsidR="00357629" w:rsidRDefault="009942F0">
      <w:pPr>
        <w:shd w:val="clear" w:color="auto" w:fill="FFFFFF"/>
        <w:snapToGrid w:val="0"/>
        <w:spacing w:line="360" w:lineRule="exact"/>
        <w:rPr>
          <w:rFonts w:ascii="宋体" w:hAnsi="宋体" w:cs="宋体"/>
          <w:sz w:val="24"/>
        </w:rPr>
      </w:pPr>
      <w:r>
        <w:rPr>
          <w:rFonts w:ascii="宋体" w:hAnsi="宋体" w:cs="宋体" w:hint="eastAsia"/>
          <w:sz w:val="24"/>
        </w:rPr>
        <w:t>注：</w:t>
      </w:r>
    </w:p>
    <w:p w:rsidR="00357629" w:rsidRDefault="009942F0">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357629" w:rsidRDefault="009942F0">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357629" w:rsidRDefault="009942F0">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357629" w:rsidRDefault="009942F0">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357629" w:rsidRDefault="00357629">
      <w:pPr>
        <w:jc w:val="center"/>
        <w:rPr>
          <w:rFonts w:ascii="宋体" w:hAnsi="宋体" w:cs="宋体"/>
          <w:sz w:val="24"/>
          <w:szCs w:val="24"/>
        </w:rPr>
      </w:pPr>
    </w:p>
    <w:p w:rsidR="00357629" w:rsidRDefault="009942F0">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357629" w:rsidRDefault="009942F0" w:rsidP="00CA1009">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357629">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357629" w:rsidRDefault="009942F0">
            <w:pPr>
              <w:jc w:val="center"/>
              <w:rPr>
                <w:rFonts w:ascii="宋体" w:hAnsi="宋体" w:cs="宋体"/>
                <w:sz w:val="24"/>
              </w:rPr>
            </w:pPr>
            <w:r>
              <w:rPr>
                <w:rFonts w:ascii="宋体" w:hAnsi="宋体" w:cs="宋体" w:hint="eastAsia"/>
                <w:sz w:val="24"/>
              </w:rPr>
              <w:t>原因</w:t>
            </w: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r w:rsidR="0035762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357629" w:rsidRDefault="00357629">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57629" w:rsidRDefault="00357629">
            <w:pPr>
              <w:jc w:val="center"/>
              <w:rPr>
                <w:rFonts w:ascii="宋体" w:hAnsi="宋体" w:cs="宋体"/>
                <w:sz w:val="24"/>
              </w:rPr>
            </w:pPr>
          </w:p>
        </w:tc>
      </w:tr>
    </w:tbl>
    <w:p w:rsidR="00357629" w:rsidRDefault="00357629">
      <w:pPr>
        <w:shd w:val="clear" w:color="auto" w:fill="FFFFFF"/>
        <w:snapToGrid w:val="0"/>
        <w:rPr>
          <w:rFonts w:ascii="宋体" w:hAnsi="宋体" w:cs="宋体"/>
          <w:sz w:val="24"/>
        </w:rPr>
      </w:pPr>
    </w:p>
    <w:p w:rsidR="00357629" w:rsidRDefault="009942F0">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357629" w:rsidRDefault="00357629">
      <w:pPr>
        <w:shd w:val="clear" w:color="auto" w:fill="FFFFFF"/>
        <w:snapToGrid w:val="0"/>
        <w:rPr>
          <w:rFonts w:ascii="宋体" w:hAnsi="宋体" w:cs="宋体"/>
          <w:sz w:val="24"/>
        </w:rPr>
      </w:pPr>
    </w:p>
    <w:p w:rsidR="00357629" w:rsidRDefault="009942F0">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357629" w:rsidRDefault="009942F0" w:rsidP="00CA1009">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357629" w:rsidRDefault="009942F0">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序号</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项目</w:t>
            </w:r>
          </w:p>
        </w:tc>
        <w:tc>
          <w:tcPr>
            <w:tcW w:w="1985" w:type="dxa"/>
            <w:vAlign w:val="center"/>
          </w:tcPr>
          <w:p w:rsidR="00357629" w:rsidRDefault="009942F0">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357629" w:rsidRDefault="009942F0">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357629" w:rsidRDefault="009942F0">
            <w:pPr>
              <w:pStyle w:val="Default"/>
              <w:ind w:left="420"/>
              <w:jc w:val="center"/>
              <w:rPr>
                <w:rFonts w:hAnsi="宋体"/>
                <w:color w:val="auto"/>
              </w:rPr>
            </w:pPr>
            <w:r>
              <w:rPr>
                <w:rFonts w:hAnsi="宋体" w:hint="eastAsia"/>
                <w:color w:val="auto"/>
              </w:rPr>
              <w:t>偏离情况</w:t>
            </w: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1</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质保期</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2</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售后技术服务要求</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3</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供货期</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4</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交货方式</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5</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付款方式</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6</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投标货币</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7</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9942F0">
            <w:pPr>
              <w:pStyle w:val="Default"/>
              <w:ind w:left="420"/>
              <w:jc w:val="center"/>
              <w:rPr>
                <w:rFonts w:hAnsi="宋体"/>
                <w:color w:val="auto"/>
              </w:rPr>
            </w:pPr>
            <w:r>
              <w:rPr>
                <w:rFonts w:hAnsi="宋体" w:hint="eastAsia"/>
                <w:color w:val="auto"/>
              </w:rPr>
              <w:t>8</w:t>
            </w:r>
          </w:p>
        </w:tc>
        <w:tc>
          <w:tcPr>
            <w:tcW w:w="2976" w:type="dxa"/>
            <w:vAlign w:val="center"/>
          </w:tcPr>
          <w:p w:rsidR="00357629" w:rsidRDefault="009942F0">
            <w:pPr>
              <w:pStyle w:val="Default"/>
              <w:ind w:left="420"/>
              <w:jc w:val="center"/>
              <w:rPr>
                <w:rFonts w:hAnsi="宋体"/>
                <w:color w:val="auto"/>
              </w:rPr>
            </w:pPr>
            <w:r>
              <w:rPr>
                <w:rFonts w:hAnsi="宋体" w:hint="eastAsia"/>
                <w:color w:val="auto"/>
              </w:rPr>
              <w:t>培训方式</w:t>
            </w: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r w:rsidR="00357629">
        <w:trPr>
          <w:jc w:val="center"/>
        </w:trPr>
        <w:tc>
          <w:tcPr>
            <w:tcW w:w="876" w:type="dxa"/>
            <w:vAlign w:val="center"/>
          </w:tcPr>
          <w:p w:rsidR="00357629" w:rsidRDefault="00357629">
            <w:pPr>
              <w:pStyle w:val="Default"/>
              <w:ind w:left="420"/>
              <w:jc w:val="center"/>
              <w:rPr>
                <w:rFonts w:hAnsi="宋体"/>
                <w:color w:val="auto"/>
              </w:rPr>
            </w:pPr>
          </w:p>
        </w:tc>
        <w:tc>
          <w:tcPr>
            <w:tcW w:w="2976" w:type="dxa"/>
            <w:vAlign w:val="center"/>
          </w:tcPr>
          <w:p w:rsidR="00357629" w:rsidRDefault="00357629">
            <w:pPr>
              <w:pStyle w:val="Default"/>
              <w:ind w:left="420"/>
              <w:jc w:val="center"/>
              <w:rPr>
                <w:rFonts w:hAnsi="宋体"/>
                <w:color w:val="auto"/>
              </w:rPr>
            </w:pPr>
          </w:p>
        </w:tc>
        <w:tc>
          <w:tcPr>
            <w:tcW w:w="1985" w:type="dxa"/>
            <w:vAlign w:val="center"/>
          </w:tcPr>
          <w:p w:rsidR="00357629" w:rsidRDefault="00357629">
            <w:pPr>
              <w:pStyle w:val="Default"/>
              <w:ind w:left="420"/>
              <w:jc w:val="center"/>
              <w:rPr>
                <w:rFonts w:hAnsi="宋体"/>
                <w:color w:val="auto"/>
              </w:rPr>
            </w:pPr>
          </w:p>
        </w:tc>
        <w:tc>
          <w:tcPr>
            <w:tcW w:w="1843" w:type="dxa"/>
            <w:vAlign w:val="center"/>
          </w:tcPr>
          <w:p w:rsidR="00357629" w:rsidRDefault="00357629">
            <w:pPr>
              <w:pStyle w:val="Default"/>
              <w:ind w:left="420"/>
              <w:jc w:val="center"/>
              <w:rPr>
                <w:rFonts w:hAnsi="宋体"/>
                <w:color w:val="auto"/>
              </w:rPr>
            </w:pPr>
          </w:p>
        </w:tc>
        <w:tc>
          <w:tcPr>
            <w:tcW w:w="1687" w:type="dxa"/>
            <w:vAlign w:val="center"/>
          </w:tcPr>
          <w:p w:rsidR="00357629" w:rsidRDefault="00357629">
            <w:pPr>
              <w:pStyle w:val="Default"/>
              <w:ind w:left="420"/>
              <w:jc w:val="center"/>
              <w:rPr>
                <w:rFonts w:hAnsi="宋体"/>
                <w:color w:val="auto"/>
              </w:rPr>
            </w:pPr>
          </w:p>
        </w:tc>
      </w:tr>
    </w:tbl>
    <w:p w:rsidR="00357629" w:rsidRDefault="009942F0">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357629" w:rsidRDefault="009942F0">
      <w:pPr>
        <w:pStyle w:val="Default"/>
        <w:spacing w:line="360" w:lineRule="exact"/>
        <w:ind w:left="420"/>
        <w:rPr>
          <w:rFonts w:hAnsi="宋体"/>
          <w:color w:val="auto"/>
        </w:rPr>
      </w:pPr>
      <w:r>
        <w:rPr>
          <w:rFonts w:hAnsi="宋体" w:hint="eastAsia"/>
          <w:color w:val="auto"/>
        </w:rPr>
        <w:t>注：</w:t>
      </w:r>
    </w:p>
    <w:p w:rsidR="00357629" w:rsidRDefault="009942F0">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357629" w:rsidRDefault="009942F0">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357629" w:rsidRDefault="009942F0">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357629" w:rsidRDefault="009942F0">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357629" w:rsidRDefault="009942F0">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357629" w:rsidRDefault="009942F0">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357629" w:rsidRDefault="00357629">
      <w:pPr>
        <w:ind w:firstLineChars="200" w:firstLine="480"/>
        <w:rPr>
          <w:rFonts w:ascii="宋体" w:hAnsi="宋体" w:cs="宋体"/>
          <w:sz w:val="24"/>
          <w:szCs w:val="24"/>
        </w:rPr>
      </w:pPr>
    </w:p>
    <w:p w:rsidR="00357629" w:rsidRDefault="00357629">
      <w:pPr>
        <w:ind w:firstLineChars="200" w:firstLine="480"/>
        <w:rPr>
          <w:rFonts w:ascii="宋体" w:hAnsi="宋体" w:cs="宋体"/>
          <w:sz w:val="24"/>
          <w:szCs w:val="24"/>
        </w:rPr>
      </w:pPr>
    </w:p>
    <w:p w:rsidR="00357629" w:rsidRDefault="00357629">
      <w:pPr>
        <w:ind w:firstLineChars="200" w:firstLine="480"/>
        <w:rPr>
          <w:rFonts w:ascii="宋体" w:hAnsi="宋体" w:cs="宋体"/>
          <w:sz w:val="24"/>
          <w:szCs w:val="24"/>
        </w:rPr>
      </w:pPr>
    </w:p>
    <w:p w:rsidR="00357629" w:rsidRDefault="009942F0">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357629" w:rsidRDefault="00357629">
      <w:pPr>
        <w:snapToGrid w:val="0"/>
        <w:spacing w:line="420" w:lineRule="exact"/>
        <w:ind w:firstLineChars="200" w:firstLine="643"/>
        <w:jc w:val="center"/>
        <w:rPr>
          <w:rFonts w:ascii="宋体" w:hAnsi="宋体" w:cs="宋体"/>
          <w:b/>
          <w:sz w:val="32"/>
          <w:szCs w:val="32"/>
        </w:rPr>
      </w:pPr>
    </w:p>
    <w:p w:rsidR="00357629" w:rsidRDefault="009942F0">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357629" w:rsidRDefault="00357629">
      <w:pPr>
        <w:snapToGrid w:val="0"/>
        <w:spacing w:line="360" w:lineRule="exact"/>
        <w:ind w:firstLineChars="200" w:firstLine="480"/>
        <w:jc w:val="left"/>
        <w:rPr>
          <w:rFonts w:ascii="宋体" w:hAnsi="宋体" w:cs="宋体"/>
          <w:sz w:val="24"/>
        </w:rPr>
      </w:pPr>
    </w:p>
    <w:p w:rsidR="00357629" w:rsidRDefault="009942F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357629" w:rsidRDefault="009942F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357629" w:rsidRDefault="009942F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357629" w:rsidRDefault="00357629">
      <w:pPr>
        <w:ind w:firstLineChars="200" w:firstLine="480"/>
        <w:rPr>
          <w:rFonts w:ascii="宋体" w:hAnsi="宋体" w:cs="宋体"/>
          <w:sz w:val="24"/>
          <w:szCs w:val="24"/>
        </w:rPr>
      </w:pPr>
    </w:p>
    <w:p w:rsidR="00357629" w:rsidRDefault="00357629">
      <w:pPr>
        <w:ind w:firstLineChars="200" w:firstLine="480"/>
        <w:rPr>
          <w:rFonts w:ascii="宋体" w:hAnsi="宋体" w:cs="宋体"/>
          <w:sz w:val="24"/>
          <w:szCs w:val="24"/>
        </w:rPr>
      </w:pPr>
    </w:p>
    <w:p w:rsidR="00357629" w:rsidRDefault="00357629">
      <w:pPr>
        <w:ind w:firstLineChars="200" w:firstLine="480"/>
        <w:rPr>
          <w:rFonts w:ascii="宋体" w:hAnsi="宋体" w:cs="宋体"/>
          <w:sz w:val="24"/>
          <w:szCs w:val="24"/>
        </w:rPr>
      </w:pPr>
    </w:p>
    <w:p w:rsidR="00357629" w:rsidRDefault="009942F0">
      <w:pPr>
        <w:jc w:val="center"/>
        <w:rPr>
          <w:rFonts w:ascii="宋体" w:hAnsi="宋体" w:cs="宋体"/>
          <w:sz w:val="24"/>
          <w:szCs w:val="24"/>
        </w:rPr>
      </w:pPr>
      <w:r>
        <w:rPr>
          <w:rFonts w:ascii="宋体" w:hAnsi="宋体" w:cs="宋体" w:hint="eastAsia"/>
          <w:b/>
          <w:sz w:val="32"/>
          <w:szCs w:val="32"/>
        </w:rPr>
        <w:t>九、投标人其它声明及材料</w:t>
      </w:r>
    </w:p>
    <w:p w:rsidR="00357629" w:rsidRDefault="009942F0">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357629" w:rsidRDefault="009942F0">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357629" w:rsidRDefault="009942F0">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357629" w:rsidRDefault="009942F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357629" w:rsidRDefault="009942F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357629" w:rsidRDefault="009942F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357629" w:rsidRDefault="009942F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357629" w:rsidRDefault="00357629">
      <w:pPr>
        <w:snapToGrid w:val="0"/>
        <w:spacing w:line="360" w:lineRule="exact"/>
        <w:ind w:firstLineChars="200" w:firstLine="480"/>
        <w:jc w:val="left"/>
        <w:rPr>
          <w:rFonts w:ascii="宋体" w:hAnsi="宋体" w:cs="宋体"/>
          <w:sz w:val="24"/>
          <w:szCs w:val="24"/>
        </w:rPr>
      </w:pPr>
    </w:p>
    <w:p w:rsidR="00357629" w:rsidRDefault="00357629"/>
    <w:sectPr w:rsidR="00357629" w:rsidSect="00357629">
      <w:headerReference w:type="default" r:id="rId10"/>
      <w:footerReference w:type="even" r:id="rId11"/>
      <w:footerReference w:type="default" r:id="rId12"/>
      <w:headerReference w:type="first" r:id="rId13"/>
      <w:footerReference w:type="first" r:id="rId14"/>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4CA3" w:rsidRDefault="002F4CA3" w:rsidP="00357629">
      <w:r>
        <w:separator/>
      </w:r>
    </w:p>
  </w:endnote>
  <w:endnote w:type="continuationSeparator" w:id="1">
    <w:p w:rsidR="002F4CA3" w:rsidRDefault="002F4CA3" w:rsidP="003576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182FC8">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2049" type="#_x0000_t202" style="position:absolute;margin-left:0;margin-top:0;width:4.55pt;height:10.35pt;z-index:251657216;mso-wrap-style:none;mso-position-horizontal:center;mso-position-horizontal-relative:margin" filled="f" stroked="f">
          <v:textbox style="mso-fit-shape-to-text:t" inset="0,0,0,0">
            <w:txbxContent>
              <w:p w:rsidR="00357629" w:rsidRDefault="00182FC8">
                <w:pPr>
                  <w:snapToGrid w:val="0"/>
                  <w:rPr>
                    <w:sz w:val="18"/>
                  </w:rPr>
                </w:pPr>
                <w:r>
                  <w:rPr>
                    <w:rFonts w:hint="eastAsia"/>
                    <w:sz w:val="18"/>
                  </w:rPr>
                  <w:fldChar w:fldCharType="begin"/>
                </w:r>
                <w:r w:rsidR="009942F0">
                  <w:rPr>
                    <w:rFonts w:hint="eastAsia"/>
                    <w:sz w:val="18"/>
                  </w:rPr>
                  <w:instrText xml:space="preserve"> PAGE  \* MERGEFORMAT </w:instrText>
                </w:r>
                <w:r>
                  <w:rPr>
                    <w:rFonts w:hint="eastAsia"/>
                    <w:sz w:val="18"/>
                  </w:rPr>
                  <w:fldChar w:fldCharType="separate"/>
                </w:r>
                <w:r w:rsidR="00CA1009">
                  <w:rPr>
                    <w:noProof/>
                    <w:sz w:val="18"/>
                  </w:rPr>
                  <w:t>2</w:t>
                </w:r>
                <w:r>
                  <w:rPr>
                    <w:rFonts w:hint="eastAsia"/>
                    <w:sz w:val="18"/>
                  </w:rPr>
                  <w:fldChar w:fldCharType="end"/>
                </w:r>
              </w:p>
            </w:txbxContent>
          </v:textbox>
          <w10:wrap anchorx="margin"/>
        </v:shape>
      </w:pict>
    </w:r>
    <w:r w:rsidR="009942F0">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182FC8">
    <w:pPr>
      <w:pStyle w:val="a5"/>
      <w:framePr w:wrap="around" w:vAnchor="text" w:hAnchor="margin" w:xAlign="center" w:y="1"/>
      <w:rPr>
        <w:rStyle w:val="a8"/>
      </w:rPr>
    </w:pPr>
    <w:r>
      <w:fldChar w:fldCharType="begin"/>
    </w:r>
    <w:r w:rsidR="009942F0">
      <w:rPr>
        <w:rStyle w:val="a8"/>
      </w:rPr>
      <w:instrText xml:space="preserve">PAGE  </w:instrText>
    </w:r>
    <w:r>
      <w:fldChar w:fldCharType="separate"/>
    </w:r>
    <w:r w:rsidR="009942F0">
      <w:rPr>
        <w:rStyle w:val="a8"/>
      </w:rPr>
      <w:t>1</w:t>
    </w:r>
    <w:r>
      <w:fldChar w:fldCharType="end"/>
    </w:r>
  </w:p>
  <w:p w:rsidR="00357629" w:rsidRDefault="00357629">
    <w:pPr>
      <w:pStyle w:val="a5"/>
    </w:pPr>
  </w:p>
  <w:p w:rsidR="00357629" w:rsidRDefault="00357629"/>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182FC8">
    <w:pPr>
      <w:pStyle w:val="a5"/>
      <w:jc w:val="center"/>
      <w:rPr>
        <w:b/>
        <w:i/>
      </w:rPr>
    </w:pPr>
    <w:r w:rsidRPr="00182FC8">
      <w:rPr>
        <w:sz w:val="20"/>
      </w:rPr>
      <w:pict>
        <v:shapetype id="_x0000_t202" coordsize="21600,21600" o:spt="202" path="m,l,21600r21600,l21600,xe">
          <v:stroke joinstyle="miter"/>
          <v:path gradientshapeok="t" o:connecttype="rect"/>
        </v:shapetype>
        <v:shape id="文本框 6" o:spid="_x0000_s2050" type="#_x0000_t202" style="position:absolute;left:0;text-align:left;margin-left:0;margin-top:0;width:8.7pt;height:20.7pt;z-index:251658240;mso-wrap-style:none;mso-position-horizontal:center;mso-position-horizontal-relative:margin" filled="f" stroked="f">
          <v:textbox style="mso-fit-shape-to-text:t" inset="0,0,0,0">
            <w:txbxContent>
              <w:p w:rsidR="00357629" w:rsidRDefault="00182FC8">
                <w:pPr>
                  <w:snapToGrid w:val="0"/>
                  <w:rPr>
                    <w:sz w:val="18"/>
                  </w:rPr>
                </w:pPr>
                <w:r>
                  <w:rPr>
                    <w:rFonts w:hint="eastAsia"/>
                    <w:sz w:val="18"/>
                  </w:rPr>
                  <w:fldChar w:fldCharType="begin"/>
                </w:r>
                <w:r w:rsidR="009942F0">
                  <w:rPr>
                    <w:rFonts w:hint="eastAsia"/>
                    <w:sz w:val="18"/>
                  </w:rPr>
                  <w:instrText xml:space="preserve"> PAGE  \* MERGEFORMAT </w:instrText>
                </w:r>
                <w:r>
                  <w:rPr>
                    <w:rFonts w:hint="eastAsia"/>
                    <w:sz w:val="18"/>
                  </w:rPr>
                  <w:fldChar w:fldCharType="separate"/>
                </w:r>
                <w:r w:rsidR="00CA1009">
                  <w:rPr>
                    <w:noProof/>
                    <w:sz w:val="18"/>
                  </w:rPr>
                  <w:t>4</w:t>
                </w:r>
                <w:r>
                  <w:rPr>
                    <w:rFonts w:hint="eastAsia"/>
                    <w:sz w:val="18"/>
                  </w:rPr>
                  <w:fldChar w:fldCharType="end"/>
                </w:r>
              </w:p>
            </w:txbxContent>
          </v:textbox>
          <w10:wrap anchorx="margin"/>
        </v:shape>
      </w:pict>
    </w:r>
  </w:p>
  <w:p w:rsidR="00357629" w:rsidRDefault="00357629">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35762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4CA3" w:rsidRDefault="002F4CA3" w:rsidP="00357629">
      <w:r>
        <w:separator/>
      </w:r>
    </w:p>
  </w:footnote>
  <w:footnote w:type="continuationSeparator" w:id="1">
    <w:p w:rsidR="002F4CA3" w:rsidRDefault="002F4CA3" w:rsidP="0035762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357629">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357629">
    <w:pPr>
      <w:pStyle w:val="a6"/>
      <w:pBdr>
        <w:bottom w:val="none" w:sz="0" w:space="0" w:color="auto"/>
      </w:pBdr>
    </w:pPr>
  </w:p>
  <w:p w:rsidR="00357629" w:rsidRDefault="00357629"/>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629" w:rsidRDefault="00357629">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B3607D"/>
    <w:multiLevelType w:val="multilevel"/>
    <w:tmpl w:val="0CB3607D"/>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48F229AF"/>
    <w:multiLevelType w:val="multilevel"/>
    <w:tmpl w:val="48F229AF"/>
    <w:lvl w:ilvl="0">
      <w:start w:val="1"/>
      <w:numFmt w:val="decimal"/>
      <w:lvlText w:val="（%1）"/>
      <w:lvlJc w:val="left"/>
      <w:pPr>
        <w:ind w:left="1202" w:hanging="7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240EE"/>
    <w:rsid w:val="000249C4"/>
    <w:rsid w:val="00040340"/>
    <w:rsid w:val="00040DCB"/>
    <w:rsid w:val="0006323B"/>
    <w:rsid w:val="00080AB0"/>
    <w:rsid w:val="000A0FEC"/>
    <w:rsid w:val="00113DEA"/>
    <w:rsid w:val="001207E4"/>
    <w:rsid w:val="001229B1"/>
    <w:rsid w:val="00182FC8"/>
    <w:rsid w:val="001930C8"/>
    <w:rsid w:val="00193550"/>
    <w:rsid w:val="001A0EB9"/>
    <w:rsid w:val="001A10F9"/>
    <w:rsid w:val="001B5D14"/>
    <w:rsid w:val="001C6FAA"/>
    <w:rsid w:val="001E081A"/>
    <w:rsid w:val="001E4C45"/>
    <w:rsid w:val="00205604"/>
    <w:rsid w:val="0022446D"/>
    <w:rsid w:val="00243E30"/>
    <w:rsid w:val="00250B30"/>
    <w:rsid w:val="002B64D1"/>
    <w:rsid w:val="002D5357"/>
    <w:rsid w:val="002F1D43"/>
    <w:rsid w:val="002F4CA3"/>
    <w:rsid w:val="00315B46"/>
    <w:rsid w:val="00357629"/>
    <w:rsid w:val="00365302"/>
    <w:rsid w:val="003666D0"/>
    <w:rsid w:val="00383781"/>
    <w:rsid w:val="0039133A"/>
    <w:rsid w:val="003C55E7"/>
    <w:rsid w:val="003D462D"/>
    <w:rsid w:val="004001A0"/>
    <w:rsid w:val="004320F3"/>
    <w:rsid w:val="00436766"/>
    <w:rsid w:val="00484BFD"/>
    <w:rsid w:val="005065EC"/>
    <w:rsid w:val="00531F25"/>
    <w:rsid w:val="005644CD"/>
    <w:rsid w:val="005740E5"/>
    <w:rsid w:val="0057615F"/>
    <w:rsid w:val="005875E6"/>
    <w:rsid w:val="005B3974"/>
    <w:rsid w:val="005E69BF"/>
    <w:rsid w:val="00614608"/>
    <w:rsid w:val="00622ED6"/>
    <w:rsid w:val="00625D3F"/>
    <w:rsid w:val="006445AC"/>
    <w:rsid w:val="0065360E"/>
    <w:rsid w:val="00680F4B"/>
    <w:rsid w:val="006836FF"/>
    <w:rsid w:val="006926E3"/>
    <w:rsid w:val="006A76EB"/>
    <w:rsid w:val="006C0094"/>
    <w:rsid w:val="006C2E9A"/>
    <w:rsid w:val="006C5119"/>
    <w:rsid w:val="006D147A"/>
    <w:rsid w:val="006E55A1"/>
    <w:rsid w:val="00712520"/>
    <w:rsid w:val="00735F31"/>
    <w:rsid w:val="007637CA"/>
    <w:rsid w:val="0077110D"/>
    <w:rsid w:val="007741B6"/>
    <w:rsid w:val="00793747"/>
    <w:rsid w:val="007D1494"/>
    <w:rsid w:val="007E5749"/>
    <w:rsid w:val="007F7837"/>
    <w:rsid w:val="00802329"/>
    <w:rsid w:val="008030F9"/>
    <w:rsid w:val="00806627"/>
    <w:rsid w:val="00846AA3"/>
    <w:rsid w:val="00870B8A"/>
    <w:rsid w:val="008832E6"/>
    <w:rsid w:val="00890A3C"/>
    <w:rsid w:val="00895BA4"/>
    <w:rsid w:val="008D03E1"/>
    <w:rsid w:val="00907ACF"/>
    <w:rsid w:val="00972839"/>
    <w:rsid w:val="00991396"/>
    <w:rsid w:val="009942F0"/>
    <w:rsid w:val="00994FE7"/>
    <w:rsid w:val="009A68A7"/>
    <w:rsid w:val="009D4DFA"/>
    <w:rsid w:val="009D735B"/>
    <w:rsid w:val="009E262E"/>
    <w:rsid w:val="009E517A"/>
    <w:rsid w:val="009F34B2"/>
    <w:rsid w:val="009F5357"/>
    <w:rsid w:val="00A00C4B"/>
    <w:rsid w:val="00A0452C"/>
    <w:rsid w:val="00A64DC2"/>
    <w:rsid w:val="00A77FED"/>
    <w:rsid w:val="00A863B1"/>
    <w:rsid w:val="00A87B79"/>
    <w:rsid w:val="00AB7627"/>
    <w:rsid w:val="00AD623C"/>
    <w:rsid w:val="00AF31C7"/>
    <w:rsid w:val="00AF4CD6"/>
    <w:rsid w:val="00B114B6"/>
    <w:rsid w:val="00B152A8"/>
    <w:rsid w:val="00B244C3"/>
    <w:rsid w:val="00B61DAC"/>
    <w:rsid w:val="00B66963"/>
    <w:rsid w:val="00B7753F"/>
    <w:rsid w:val="00B808AC"/>
    <w:rsid w:val="00B8631C"/>
    <w:rsid w:val="00BB3A22"/>
    <w:rsid w:val="00BF09FD"/>
    <w:rsid w:val="00BF6BE3"/>
    <w:rsid w:val="00C07FE7"/>
    <w:rsid w:val="00C159A6"/>
    <w:rsid w:val="00C56D57"/>
    <w:rsid w:val="00CA1009"/>
    <w:rsid w:val="00CB0146"/>
    <w:rsid w:val="00CD1863"/>
    <w:rsid w:val="00D2213E"/>
    <w:rsid w:val="00D30722"/>
    <w:rsid w:val="00D46FF5"/>
    <w:rsid w:val="00D66080"/>
    <w:rsid w:val="00D74FA1"/>
    <w:rsid w:val="00D86608"/>
    <w:rsid w:val="00D9457C"/>
    <w:rsid w:val="00DA605A"/>
    <w:rsid w:val="00DB5CBD"/>
    <w:rsid w:val="00DE6300"/>
    <w:rsid w:val="00DF53A4"/>
    <w:rsid w:val="00E033E2"/>
    <w:rsid w:val="00E06A0A"/>
    <w:rsid w:val="00E111B2"/>
    <w:rsid w:val="00E23BC3"/>
    <w:rsid w:val="00E3516B"/>
    <w:rsid w:val="00E45046"/>
    <w:rsid w:val="00E824AB"/>
    <w:rsid w:val="00E83090"/>
    <w:rsid w:val="00E91BA4"/>
    <w:rsid w:val="00EB77A8"/>
    <w:rsid w:val="00EE653E"/>
    <w:rsid w:val="00F14020"/>
    <w:rsid w:val="00F25731"/>
    <w:rsid w:val="00F42877"/>
    <w:rsid w:val="00F502B3"/>
    <w:rsid w:val="00F7402B"/>
    <w:rsid w:val="00F7552B"/>
    <w:rsid w:val="00F92CD0"/>
    <w:rsid w:val="00FB06E8"/>
    <w:rsid w:val="00FC5B62"/>
    <w:rsid w:val="00FD55FE"/>
    <w:rsid w:val="00FF284F"/>
    <w:rsid w:val="1AD06E38"/>
    <w:rsid w:val="797D7C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7629"/>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357629"/>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357629"/>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rsid w:val="00357629"/>
    <w:pPr>
      <w:ind w:firstLineChars="200" w:firstLine="420"/>
    </w:pPr>
  </w:style>
  <w:style w:type="paragraph" w:styleId="a4">
    <w:name w:val="Plain Text"/>
    <w:basedOn w:val="a"/>
    <w:link w:val="Char"/>
    <w:qFormat/>
    <w:rsid w:val="00357629"/>
    <w:rPr>
      <w:rFonts w:ascii="宋体" w:hAnsi="Courier New" w:cs="Courier New"/>
    </w:rPr>
  </w:style>
  <w:style w:type="paragraph" w:styleId="a5">
    <w:name w:val="footer"/>
    <w:basedOn w:val="a"/>
    <w:link w:val="Char0"/>
    <w:qFormat/>
    <w:rsid w:val="00357629"/>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qFormat/>
    <w:rsid w:val="0035762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357629"/>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357629"/>
  </w:style>
  <w:style w:type="character" w:customStyle="1" w:styleId="2Char">
    <w:name w:val="标题 2 Char"/>
    <w:basedOn w:val="a1"/>
    <w:link w:val="2"/>
    <w:qFormat/>
    <w:rsid w:val="00357629"/>
    <w:rPr>
      <w:rFonts w:ascii="Arial" w:eastAsia="幼圆" w:hAnsi="Arial" w:cs="Arial"/>
      <w:b/>
      <w:bCs/>
      <w:sz w:val="44"/>
      <w:szCs w:val="44"/>
    </w:rPr>
  </w:style>
  <w:style w:type="character" w:customStyle="1" w:styleId="3Char">
    <w:name w:val="标题 3 Char"/>
    <w:basedOn w:val="a1"/>
    <w:link w:val="3"/>
    <w:qFormat/>
    <w:rsid w:val="00357629"/>
    <w:rPr>
      <w:rFonts w:ascii="Times New Roman" w:eastAsia="宋体" w:hAnsi="Times New Roman" w:cs="Times New Roman"/>
      <w:b/>
      <w:bCs/>
      <w:sz w:val="32"/>
      <w:szCs w:val="32"/>
    </w:rPr>
  </w:style>
  <w:style w:type="character" w:customStyle="1" w:styleId="Char">
    <w:name w:val="纯文本 Char"/>
    <w:link w:val="a4"/>
    <w:qFormat/>
    <w:locked/>
    <w:rsid w:val="00357629"/>
    <w:rPr>
      <w:rFonts w:ascii="宋体" w:eastAsia="宋体" w:hAnsi="Courier New" w:cs="Courier New"/>
      <w:szCs w:val="21"/>
    </w:rPr>
  </w:style>
  <w:style w:type="character" w:customStyle="1" w:styleId="Char0">
    <w:name w:val="页脚 Char"/>
    <w:link w:val="a5"/>
    <w:rsid w:val="00357629"/>
    <w:rPr>
      <w:rFonts w:eastAsia="宋体"/>
      <w:sz w:val="18"/>
      <w:szCs w:val="18"/>
    </w:rPr>
  </w:style>
  <w:style w:type="character" w:customStyle="1" w:styleId="Char1">
    <w:name w:val="页眉 Char"/>
    <w:link w:val="a6"/>
    <w:rsid w:val="00357629"/>
    <w:rPr>
      <w:sz w:val="18"/>
      <w:szCs w:val="18"/>
    </w:rPr>
  </w:style>
  <w:style w:type="character" w:customStyle="1" w:styleId="Char10">
    <w:name w:val="纯文本 Char1"/>
    <w:basedOn w:val="a1"/>
    <w:uiPriority w:val="99"/>
    <w:semiHidden/>
    <w:rsid w:val="00357629"/>
    <w:rPr>
      <w:rFonts w:ascii="宋体" w:eastAsia="宋体" w:hAnsi="Courier New" w:cs="Courier New"/>
      <w:szCs w:val="21"/>
    </w:rPr>
  </w:style>
  <w:style w:type="character" w:customStyle="1" w:styleId="Char11">
    <w:name w:val="页眉 Char1"/>
    <w:basedOn w:val="a1"/>
    <w:uiPriority w:val="99"/>
    <w:semiHidden/>
    <w:rsid w:val="00357629"/>
    <w:rPr>
      <w:rFonts w:ascii="Times New Roman" w:eastAsia="宋体" w:hAnsi="Times New Roman" w:cs="Times New Roman"/>
      <w:sz w:val="18"/>
      <w:szCs w:val="18"/>
    </w:rPr>
  </w:style>
  <w:style w:type="character" w:customStyle="1" w:styleId="Char12">
    <w:name w:val="页脚 Char1"/>
    <w:basedOn w:val="a1"/>
    <w:uiPriority w:val="99"/>
    <w:semiHidden/>
    <w:rsid w:val="00357629"/>
    <w:rPr>
      <w:rFonts w:ascii="Times New Roman" w:eastAsia="宋体" w:hAnsi="Times New Roman" w:cs="Times New Roman"/>
      <w:sz w:val="18"/>
      <w:szCs w:val="18"/>
    </w:rPr>
  </w:style>
  <w:style w:type="paragraph" w:customStyle="1" w:styleId="pa-0">
    <w:name w:val="pa-0"/>
    <w:basedOn w:val="a"/>
    <w:qFormat/>
    <w:rsid w:val="00357629"/>
    <w:pPr>
      <w:widowControl/>
      <w:spacing w:before="150" w:after="150"/>
      <w:jc w:val="left"/>
    </w:pPr>
    <w:rPr>
      <w:rFonts w:ascii="宋体" w:hAnsi="宋体" w:cs="宋体"/>
      <w:kern w:val="0"/>
      <w:sz w:val="24"/>
      <w:szCs w:val="24"/>
    </w:rPr>
  </w:style>
  <w:style w:type="paragraph" w:customStyle="1" w:styleId="Default">
    <w:name w:val="Default"/>
    <w:rsid w:val="00357629"/>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357629"/>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357629"/>
    <w:pPr>
      <w:tabs>
        <w:tab w:val="left" w:pos="360"/>
      </w:tabs>
    </w:pPr>
    <w:rPr>
      <w:sz w:val="24"/>
      <w:szCs w:val="24"/>
    </w:rPr>
  </w:style>
  <w:style w:type="paragraph" w:customStyle="1" w:styleId="1">
    <w:name w:val="列出段落1"/>
    <w:basedOn w:val="a"/>
    <w:rsid w:val="00357629"/>
    <w:pPr>
      <w:ind w:firstLineChars="200" w:firstLine="420"/>
    </w:pPr>
    <w:rPr>
      <w:rFonts w:ascii="Calibri" w:hAnsi="Calibri"/>
      <w:szCs w:val="22"/>
    </w:rPr>
  </w:style>
  <w:style w:type="paragraph" w:customStyle="1" w:styleId="20">
    <w:name w:val="列出段落2"/>
    <w:basedOn w:val="a"/>
    <w:uiPriority w:val="34"/>
    <w:qFormat/>
    <w:rsid w:val="00357629"/>
    <w:pPr>
      <w:ind w:firstLineChars="200" w:firstLine="420"/>
    </w:pPr>
  </w:style>
  <w:style w:type="paragraph" w:styleId="aa">
    <w:name w:val="List Paragraph"/>
    <w:basedOn w:val="a"/>
    <w:uiPriority w:val="99"/>
    <w:unhideWhenUsed/>
    <w:rsid w:val="00357629"/>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23</Pages>
  <Words>1979</Words>
  <Characters>11282</Characters>
  <Application>Microsoft Office Word</Application>
  <DocSecurity>0</DocSecurity>
  <Lines>94</Lines>
  <Paragraphs>26</Paragraphs>
  <ScaleCrop>false</ScaleCrop>
  <Company>Microsoft</Company>
  <LinksUpToDate>false</LinksUpToDate>
  <CharactersWithSpaces>13235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71</cp:revision>
  <dcterms:created xsi:type="dcterms:W3CDTF">2017-09-27T07:47:00Z</dcterms:created>
  <dcterms:modified xsi:type="dcterms:W3CDTF">2018-01-17T03:48:00Z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