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D14" w:rsidRDefault="000A0FEC">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650B14">
        <w:rPr>
          <w:rFonts w:ascii="宋体" w:hAnsi="宋体" w:cs="宋体" w:hint="eastAsia"/>
          <w:sz w:val="32"/>
          <w:szCs w:val="32"/>
        </w:rPr>
        <w:t>教师公寓单人床床垫</w:t>
      </w:r>
      <w:r>
        <w:rPr>
          <w:rFonts w:ascii="宋体" w:hAnsi="宋体" w:cs="宋体" w:hint="eastAsia"/>
          <w:sz w:val="32"/>
          <w:szCs w:val="32"/>
        </w:rPr>
        <w:t>采购项目</w:t>
      </w: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ind w:firstLine="0"/>
        <w:jc w:val="center"/>
        <w:rPr>
          <w:rFonts w:ascii="宋体" w:hAnsi="宋体" w:cs="宋体"/>
          <w:b/>
          <w:bCs/>
          <w:sz w:val="84"/>
        </w:rPr>
      </w:pPr>
    </w:p>
    <w:p w:rsidR="001B5D14" w:rsidRDefault="000A0FEC">
      <w:pPr>
        <w:pStyle w:val="a9"/>
        <w:ind w:firstLine="0"/>
        <w:jc w:val="center"/>
        <w:rPr>
          <w:rFonts w:ascii="宋体" w:hAnsi="宋体" w:cs="宋体"/>
          <w:b/>
          <w:bCs/>
          <w:sz w:val="84"/>
        </w:rPr>
      </w:pPr>
      <w:r>
        <w:rPr>
          <w:rFonts w:ascii="宋体" w:hAnsi="宋体" w:cs="宋体" w:hint="eastAsia"/>
          <w:b/>
          <w:bCs/>
          <w:sz w:val="84"/>
        </w:rPr>
        <w:t>采 购 文 件</w:t>
      </w:r>
    </w:p>
    <w:p w:rsidR="001B5D14" w:rsidRDefault="008B62E2">
      <w:pPr>
        <w:pStyle w:val="a9"/>
        <w:ind w:firstLine="0"/>
        <w:jc w:val="center"/>
        <w:rPr>
          <w:rFonts w:ascii="宋体" w:hAnsi="宋体" w:cs="宋体"/>
          <w:b/>
          <w:sz w:val="36"/>
          <w:szCs w:val="36"/>
        </w:rPr>
      </w:pPr>
      <w:r w:rsidRPr="008B62E2">
        <w:rPr>
          <w:rFonts w:ascii="宋体" w:hAnsi="宋体" w:cs="宋体" w:hint="eastAsia"/>
          <w:b/>
          <w:sz w:val="36"/>
          <w:szCs w:val="36"/>
        </w:rPr>
        <w:t>（二次公告)</w:t>
      </w:r>
    </w:p>
    <w:p w:rsidR="008B62E2" w:rsidRDefault="008B62E2">
      <w:pPr>
        <w:pStyle w:val="a9"/>
        <w:ind w:firstLine="0"/>
        <w:jc w:val="center"/>
        <w:rPr>
          <w:rFonts w:ascii="宋体" w:hAnsi="宋体" w:cs="宋体"/>
          <w:b/>
          <w:sz w:val="36"/>
          <w:szCs w:val="36"/>
        </w:rPr>
      </w:pPr>
    </w:p>
    <w:p w:rsidR="008B62E2" w:rsidRDefault="008B62E2">
      <w:pPr>
        <w:pStyle w:val="a9"/>
        <w:ind w:firstLine="0"/>
        <w:jc w:val="center"/>
        <w:rPr>
          <w:rFonts w:ascii="宋体" w:hAnsi="宋体" w:cs="宋体"/>
          <w:b/>
          <w:sz w:val="36"/>
          <w:szCs w:val="36"/>
        </w:rPr>
      </w:pPr>
    </w:p>
    <w:p w:rsidR="001B5D14" w:rsidRDefault="000A0FEC">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项目编号：TDHQ20170</w:t>
      </w:r>
      <w:r w:rsidR="00650B14">
        <w:rPr>
          <w:rFonts w:ascii="宋体" w:hAnsi="宋体" w:cs="宋体" w:hint="eastAsia"/>
          <w:b/>
          <w:sz w:val="36"/>
          <w:szCs w:val="36"/>
        </w:rPr>
        <w:t>43</w:t>
      </w:r>
    </w:p>
    <w:p w:rsidR="001B5D14" w:rsidRDefault="001B5D14">
      <w:pPr>
        <w:pStyle w:val="a9"/>
        <w:ind w:firstLine="0"/>
        <w:jc w:val="center"/>
        <w:rPr>
          <w:rFonts w:ascii="宋体" w:hAnsi="宋体" w:cs="宋体"/>
          <w:b/>
          <w:sz w:val="36"/>
          <w:szCs w:val="36"/>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2017年</w:t>
      </w:r>
      <w:r w:rsidR="00B66963">
        <w:rPr>
          <w:rFonts w:ascii="宋体" w:hAnsi="宋体" w:cs="宋体" w:hint="eastAsia"/>
          <w:b/>
          <w:sz w:val="30"/>
          <w:szCs w:val="30"/>
        </w:rPr>
        <w:t>1</w:t>
      </w:r>
      <w:r w:rsidR="0036716C">
        <w:rPr>
          <w:rFonts w:ascii="宋体" w:hAnsi="宋体" w:cs="宋体" w:hint="eastAsia"/>
          <w:b/>
          <w:sz w:val="30"/>
          <w:szCs w:val="30"/>
        </w:rPr>
        <w:t>2</w:t>
      </w:r>
      <w:r>
        <w:rPr>
          <w:rFonts w:ascii="宋体" w:hAnsi="宋体" w:cs="宋体" w:hint="eastAsia"/>
          <w:b/>
          <w:sz w:val="30"/>
          <w:szCs w:val="30"/>
        </w:rPr>
        <w:t>月</w:t>
      </w:r>
    </w:p>
    <w:p w:rsidR="001B5D14" w:rsidRDefault="001B5D14">
      <w:pPr>
        <w:pStyle w:val="a9"/>
        <w:ind w:firstLine="0"/>
        <w:jc w:val="center"/>
        <w:rPr>
          <w:rFonts w:ascii="宋体" w:hAnsi="宋体" w:cs="宋体"/>
          <w:b/>
          <w:bCs/>
          <w:sz w:val="32"/>
        </w:rPr>
      </w:pPr>
    </w:p>
    <w:p w:rsidR="001B5D14" w:rsidRDefault="000A0FEC">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16938516"/>
      <w:bookmarkStart w:id="2" w:name="_Toc479757206"/>
      <w:bookmarkStart w:id="3" w:name="_Toc513029200"/>
      <w:bookmarkStart w:id="4" w:name="_Toc20823272"/>
      <w:bookmarkStart w:id="5" w:name="_Toc523127445"/>
      <w:r>
        <w:rPr>
          <w:rFonts w:ascii="宋体" w:hAnsi="宋体" w:cs="宋体" w:hint="eastAsia"/>
          <w:b/>
          <w:sz w:val="44"/>
        </w:rPr>
        <w:lastRenderedPageBreak/>
        <w:t>目  录</w:t>
      </w:r>
    </w:p>
    <w:p w:rsidR="001B5D14" w:rsidRDefault="001B5D14">
      <w:pPr>
        <w:spacing w:line="480" w:lineRule="auto"/>
        <w:rPr>
          <w:rFonts w:ascii="宋体" w:hAnsi="宋体" w:cs="宋体"/>
          <w:b/>
          <w:sz w:val="28"/>
        </w:rPr>
      </w:pPr>
    </w:p>
    <w:p w:rsidR="001B5D14" w:rsidRDefault="000A0FEC">
      <w:pPr>
        <w:numPr>
          <w:ilvl w:val="0"/>
          <w:numId w:val="1"/>
        </w:numPr>
        <w:spacing w:line="480" w:lineRule="auto"/>
        <w:outlineLvl w:val="0"/>
        <w:rPr>
          <w:rFonts w:ascii="宋体" w:hAnsi="宋体" w:cs="宋体"/>
          <w:sz w:val="32"/>
        </w:rPr>
      </w:pPr>
      <w:r>
        <w:rPr>
          <w:rFonts w:ascii="宋体" w:hAnsi="宋体" w:cs="宋体" w:hint="eastAsia"/>
          <w:sz w:val="36"/>
        </w:rPr>
        <w:t>采购公告……………………………………2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项目需求……………………………………12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………………………17</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投标文件格式………………………………18</w:t>
      </w:r>
    </w:p>
    <w:p w:rsidR="001B5D14" w:rsidRDefault="001B5D14">
      <w:pPr>
        <w:pStyle w:val="2"/>
        <w:adjustRightInd w:val="0"/>
        <w:snapToGrid w:val="0"/>
        <w:spacing w:before="0" w:after="0" w:line="240" w:lineRule="auto"/>
        <w:rPr>
          <w:rFonts w:ascii="宋体" w:eastAsia="宋体" w:hAnsi="宋体" w:cs="宋体"/>
        </w:rPr>
        <w:sectPr w:rsidR="001B5D14">
          <w:headerReference w:type="default" r:id="rId8"/>
          <w:footerReference w:type="default" r:id="rId9"/>
          <w:pgSz w:w="11907" w:h="16840"/>
          <w:pgMar w:top="1440" w:right="1080" w:bottom="1440" w:left="1080" w:header="851" w:footer="992" w:gutter="0"/>
          <w:pgNumType w:start="1"/>
          <w:cols w:space="720"/>
          <w:docGrid w:linePitch="312"/>
        </w:sectPr>
      </w:pPr>
    </w:p>
    <w:p w:rsidR="001B5D14" w:rsidRDefault="000A0FEC">
      <w:pPr>
        <w:pStyle w:val="2"/>
        <w:adjustRightInd w:val="0"/>
        <w:snapToGrid w:val="0"/>
        <w:spacing w:before="0" w:after="0" w:line="240" w:lineRule="auto"/>
        <w:rPr>
          <w:rFonts w:ascii="宋体" w:eastAsia="宋体" w:hAnsi="宋体" w:cs="宋体"/>
        </w:rPr>
      </w:pPr>
      <w:r>
        <w:rPr>
          <w:rFonts w:ascii="宋体" w:eastAsia="宋体" w:hAnsi="宋体" w:cs="宋体" w:hint="eastAsia"/>
        </w:rPr>
        <w:lastRenderedPageBreak/>
        <w:t xml:space="preserve">第一章  </w:t>
      </w:r>
      <w:bookmarkEnd w:id="0"/>
      <w:r>
        <w:rPr>
          <w:rFonts w:ascii="宋体" w:eastAsia="宋体" w:hAnsi="宋体" w:cs="宋体" w:hint="eastAsia"/>
        </w:rPr>
        <w:t>采购公告</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根据国家招投标的法律法规和南京邮电大学的相关规定，现对南京邮电大学通达学院</w:t>
      </w:r>
      <w:r w:rsidR="00650B14" w:rsidRPr="00650B14">
        <w:rPr>
          <w:rFonts w:hint="eastAsia"/>
          <w:sz w:val="21"/>
          <w:szCs w:val="21"/>
        </w:rPr>
        <w:t>教师公寓单人床床垫</w:t>
      </w:r>
      <w:r w:rsidR="00A00C4B" w:rsidRPr="00A00C4B">
        <w:rPr>
          <w:rFonts w:hint="eastAsia"/>
          <w:sz w:val="21"/>
          <w:szCs w:val="21"/>
        </w:rPr>
        <w:t>采购项目</w:t>
      </w:r>
      <w:r>
        <w:rPr>
          <w:rFonts w:hint="eastAsia"/>
          <w:sz w:val="21"/>
          <w:szCs w:val="21"/>
        </w:rPr>
        <w:t>进行公开招标采购，欢迎符合本次招标采购要求的企业参加投标。</w:t>
      </w:r>
    </w:p>
    <w:p w:rsidR="001B5D14" w:rsidRDefault="000A0FEC">
      <w:pPr>
        <w:pStyle w:val="a7"/>
        <w:numPr>
          <w:ilvl w:val="0"/>
          <w:numId w:val="2"/>
        </w:numPr>
        <w:shd w:val="clear" w:color="auto" w:fill="FFFFFF"/>
        <w:spacing w:before="0" w:beforeAutospacing="0" w:after="0" w:afterAutospacing="0" w:line="480" w:lineRule="exact"/>
        <w:ind w:firstLine="480"/>
        <w:rPr>
          <w:sz w:val="21"/>
          <w:szCs w:val="21"/>
        </w:rPr>
      </w:pPr>
      <w:r>
        <w:rPr>
          <w:rFonts w:hint="eastAsia"/>
          <w:sz w:val="21"/>
          <w:szCs w:val="21"/>
        </w:rPr>
        <w:t>采购项目名称及编号：南京邮电大学通达学院</w:t>
      </w:r>
      <w:r w:rsidR="00650B14" w:rsidRPr="00650B14">
        <w:rPr>
          <w:rFonts w:hint="eastAsia"/>
          <w:sz w:val="21"/>
          <w:szCs w:val="21"/>
        </w:rPr>
        <w:t>教师公寓单人床床垫</w:t>
      </w:r>
      <w:r w:rsidR="00A00C4B" w:rsidRPr="00A00C4B">
        <w:rPr>
          <w:rFonts w:hint="eastAsia"/>
          <w:sz w:val="21"/>
          <w:szCs w:val="21"/>
        </w:rPr>
        <w:t>采购项目</w:t>
      </w:r>
      <w:r w:rsidR="008B62E2" w:rsidRPr="008B62E2">
        <w:rPr>
          <w:rFonts w:hint="eastAsia"/>
          <w:sz w:val="21"/>
          <w:szCs w:val="21"/>
        </w:rPr>
        <w:t>（二次公告)</w:t>
      </w:r>
      <w:r>
        <w:rPr>
          <w:rFonts w:hint="eastAsia"/>
          <w:sz w:val="21"/>
          <w:szCs w:val="21"/>
        </w:rPr>
        <w:t>。（项目编号TDHQ20170</w:t>
      </w:r>
      <w:r w:rsidR="00650B14">
        <w:rPr>
          <w:rFonts w:hint="eastAsia"/>
          <w:sz w:val="21"/>
          <w:szCs w:val="21"/>
        </w:rPr>
        <w:t>43</w:t>
      </w:r>
      <w:r>
        <w:rPr>
          <w:rFonts w:hint="eastAsia"/>
          <w:sz w:val="21"/>
          <w:szCs w:val="21"/>
        </w:rPr>
        <w:t>）</w:t>
      </w:r>
    </w:p>
    <w:p w:rsidR="00650B14" w:rsidRDefault="000A0FEC" w:rsidP="00650B14">
      <w:pPr>
        <w:pStyle w:val="a7"/>
        <w:numPr>
          <w:ilvl w:val="0"/>
          <w:numId w:val="2"/>
        </w:numPr>
        <w:shd w:val="clear" w:color="auto" w:fill="FFFFFF"/>
        <w:spacing w:before="0" w:beforeAutospacing="0" w:after="0" w:afterAutospacing="0" w:line="480" w:lineRule="exact"/>
        <w:ind w:firstLine="480"/>
        <w:rPr>
          <w:sz w:val="21"/>
          <w:szCs w:val="21"/>
        </w:rPr>
      </w:pPr>
      <w:r w:rsidRPr="00650B14">
        <w:rPr>
          <w:rFonts w:hint="eastAsia"/>
          <w:sz w:val="21"/>
          <w:szCs w:val="21"/>
        </w:rPr>
        <w:t>采购项目简要说明：1.南京邮电大学通达学院</w:t>
      </w:r>
      <w:bookmarkStart w:id="6" w:name="OLE_LINK1"/>
      <w:r w:rsidR="00650B14" w:rsidRPr="00650B14">
        <w:rPr>
          <w:rFonts w:hint="eastAsia"/>
          <w:sz w:val="21"/>
          <w:szCs w:val="21"/>
        </w:rPr>
        <w:t>教师公寓</w:t>
      </w:r>
      <w:r w:rsidR="00A00C4B" w:rsidRPr="00650B14">
        <w:rPr>
          <w:rFonts w:hint="eastAsia"/>
          <w:sz w:val="21"/>
          <w:szCs w:val="21"/>
        </w:rPr>
        <w:t>拟采购</w:t>
      </w:r>
      <w:r w:rsidR="00650B14" w:rsidRPr="00650B14">
        <w:rPr>
          <w:rFonts w:hint="eastAsia"/>
          <w:sz w:val="21"/>
          <w:szCs w:val="21"/>
        </w:rPr>
        <w:t>单人床床垫</w:t>
      </w:r>
      <w:bookmarkEnd w:id="6"/>
      <w:r w:rsidR="005C0FAE">
        <w:rPr>
          <w:rFonts w:hint="eastAsia"/>
          <w:sz w:val="21"/>
          <w:szCs w:val="21"/>
        </w:rPr>
        <w:t>120张</w:t>
      </w:r>
      <w:r w:rsidRPr="00650B14">
        <w:rPr>
          <w:rFonts w:hint="eastAsia"/>
          <w:sz w:val="21"/>
          <w:szCs w:val="21"/>
        </w:rPr>
        <w:t>（具体要求参见甲方采购文件）。2.项目地点：扬州市润扬南路33号。</w:t>
      </w:r>
    </w:p>
    <w:p w:rsidR="001B5D14" w:rsidRPr="00650B14" w:rsidRDefault="000A0FEC" w:rsidP="00650B14">
      <w:pPr>
        <w:pStyle w:val="a7"/>
        <w:numPr>
          <w:ilvl w:val="0"/>
          <w:numId w:val="2"/>
        </w:numPr>
        <w:shd w:val="clear" w:color="auto" w:fill="FFFFFF"/>
        <w:spacing w:before="0" w:beforeAutospacing="0" w:after="0" w:afterAutospacing="0" w:line="480" w:lineRule="exact"/>
        <w:ind w:firstLine="480"/>
        <w:rPr>
          <w:sz w:val="21"/>
          <w:szCs w:val="21"/>
        </w:rPr>
      </w:pPr>
      <w:r w:rsidRPr="00650B14">
        <w:rPr>
          <w:rFonts w:hint="eastAsia"/>
          <w:sz w:val="21"/>
          <w:szCs w:val="21"/>
        </w:rPr>
        <w:t>投标人资质要求:</w:t>
      </w:r>
    </w:p>
    <w:p w:rsidR="001B5D14" w:rsidRDefault="000A0FEC">
      <w:pPr>
        <w:pStyle w:val="a7"/>
        <w:shd w:val="clear" w:color="auto" w:fill="FFFFFF"/>
        <w:spacing w:before="0" w:beforeAutospacing="0" w:after="0" w:afterAutospacing="0" w:line="480" w:lineRule="exact"/>
        <w:rPr>
          <w:sz w:val="21"/>
          <w:szCs w:val="21"/>
        </w:rPr>
      </w:pPr>
      <w:r w:rsidRPr="00650B14">
        <w:rPr>
          <w:rFonts w:hint="eastAsia"/>
          <w:sz w:val="21"/>
          <w:szCs w:val="21"/>
        </w:rPr>
        <w:t xml:space="preserve"> </w:t>
      </w:r>
      <w:r>
        <w:rPr>
          <w:rFonts w:hint="eastAsia"/>
          <w:sz w:val="21"/>
          <w:szCs w:val="21"/>
        </w:rPr>
        <w:t xml:space="preserve">   1、投标人必须是经国家有关部门批准，具有合法经营资质、符合《中华人民共和国政府采购法》第二十二条规定的独立法人；</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2、投标人须提供原厂质保承诺函（原件）；投标人若非生产者，须提供生产者或其驻中国办事机构（或生产者授权的中国境内最高级别代理机构）针对本项目的专项授权书原件(加盖公章)或投标人取得的产品代理证书；</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3、投标人具有项目必须的技术条件或经营能力，具备法律法规规定的其它条件和良好的社会信誉，在经营活动中没有违法违规记录，近三年内没有被司法部门或行业主管部门处罚，提供书面声明；</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4、本项目不接受联合体投标。</w:t>
      </w:r>
    </w:p>
    <w:p w:rsidR="001B5D14" w:rsidRDefault="000A0FEC">
      <w:pPr>
        <w:pStyle w:val="a7"/>
        <w:shd w:val="clear" w:color="auto" w:fill="FFFFFF"/>
        <w:spacing w:before="0" w:beforeAutospacing="0" w:after="0" w:afterAutospacing="0" w:line="480" w:lineRule="exact"/>
        <w:ind w:firstLine="480"/>
        <w:rPr>
          <w:sz w:val="21"/>
          <w:szCs w:val="21"/>
        </w:rPr>
      </w:pPr>
      <w:r w:rsidRPr="001229B1">
        <w:rPr>
          <w:rFonts w:hint="eastAsia"/>
          <w:bCs/>
          <w:sz w:val="21"/>
          <w:szCs w:val="21"/>
        </w:rPr>
        <w:t>四</w:t>
      </w:r>
      <w:r>
        <w:rPr>
          <w:rFonts w:hint="eastAsia"/>
          <w:b/>
          <w:bCs/>
          <w:sz w:val="21"/>
          <w:szCs w:val="21"/>
        </w:rPr>
        <w:t>、</w:t>
      </w:r>
      <w:r>
        <w:rPr>
          <w:rFonts w:hint="eastAsia"/>
          <w:sz w:val="21"/>
          <w:szCs w:val="21"/>
        </w:rPr>
        <w:t>采购文件发布信息:采购文件发布时间：自采购公告在“南京邮电大学通达学院”网页上发布之日起至投标截止时间止。供应商如确定参加投标，请于投标文件递交时间到指定地点登记报名、递交投标文件。</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五、投标文件接收信息:投标文件接收截止时间：2017年</w:t>
      </w:r>
      <w:r w:rsidR="008B62E2">
        <w:rPr>
          <w:rFonts w:hint="eastAsia"/>
          <w:sz w:val="21"/>
          <w:szCs w:val="21"/>
        </w:rPr>
        <w:t>12</w:t>
      </w:r>
      <w:r>
        <w:rPr>
          <w:rFonts w:hint="eastAsia"/>
          <w:sz w:val="21"/>
          <w:szCs w:val="21"/>
        </w:rPr>
        <w:t>月</w:t>
      </w:r>
      <w:r w:rsidR="008B62E2">
        <w:rPr>
          <w:rFonts w:hint="eastAsia"/>
          <w:sz w:val="21"/>
          <w:szCs w:val="21"/>
        </w:rPr>
        <w:t>7</w:t>
      </w:r>
      <w:r>
        <w:rPr>
          <w:rFonts w:hint="eastAsia"/>
          <w:sz w:val="21"/>
          <w:szCs w:val="21"/>
        </w:rPr>
        <w:t>日 上午 11:00。地点：南京邮电大学通达学院行政中心9楼910办公室。 联系人：季老师， 联系电话：0514-8971608</w:t>
      </w:r>
      <w:r w:rsidR="009E262E">
        <w:rPr>
          <w:rFonts w:hint="eastAsia"/>
          <w:sz w:val="21"/>
          <w:szCs w:val="21"/>
        </w:rPr>
        <w:t>6</w:t>
      </w:r>
      <w:r>
        <w:rPr>
          <w:rFonts w:hint="eastAsia"/>
          <w:sz w:val="21"/>
          <w:szCs w:val="21"/>
        </w:rPr>
        <w:t>、0514-8971608</w:t>
      </w:r>
      <w:r w:rsidR="009E262E">
        <w:rPr>
          <w:rFonts w:hint="eastAsia"/>
          <w:sz w:val="21"/>
          <w:szCs w:val="21"/>
        </w:rPr>
        <w:t>3</w:t>
      </w:r>
      <w:r>
        <w:rPr>
          <w:rFonts w:hint="eastAsia"/>
          <w:sz w:val="21"/>
          <w:szCs w:val="21"/>
        </w:rPr>
        <w:t>。 采购单位不接受邮寄、快递等投标，投标文件在投标截止时间后，一律不予退回。</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六、开标有关信息 :  具体开标时间、地点，递交标书时另行通知。</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七、缴纳费用：投标单位须在投标时缴纳100元标书费，1000元项目投标保证金。</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八、本次招标联系事项: 联系人：季老师， 联系电话：</w:t>
      </w:r>
      <w:bookmarkStart w:id="7" w:name="_GoBack"/>
      <w:bookmarkEnd w:id="7"/>
      <w:r>
        <w:rPr>
          <w:rFonts w:hint="eastAsia"/>
          <w:sz w:val="21"/>
          <w:szCs w:val="21"/>
        </w:rPr>
        <w:t xml:space="preserve">0514-89716086。   </w:t>
      </w:r>
    </w:p>
    <w:p w:rsidR="001B5D14" w:rsidRDefault="000A0FEC">
      <w:pPr>
        <w:pStyle w:val="a7"/>
        <w:shd w:val="clear" w:color="auto" w:fill="FFFFFF"/>
        <w:spacing w:before="0" w:beforeAutospacing="0" w:after="0" w:afterAutospacing="0" w:line="480" w:lineRule="exact"/>
        <w:ind w:firstLine="480"/>
        <w:jc w:val="right"/>
        <w:rPr>
          <w:sz w:val="21"/>
          <w:szCs w:val="21"/>
        </w:rPr>
      </w:pPr>
      <w:r>
        <w:rPr>
          <w:rFonts w:hint="eastAsia"/>
          <w:sz w:val="21"/>
          <w:szCs w:val="21"/>
        </w:rPr>
        <w:t xml:space="preserve">南京邮电大学通达学院后勤管理处　　                                                  </w:t>
      </w:r>
    </w:p>
    <w:p w:rsidR="001B5D14" w:rsidRDefault="000A0FEC">
      <w:pPr>
        <w:pStyle w:val="a7"/>
        <w:shd w:val="clear" w:color="auto" w:fill="FFFFFF"/>
        <w:spacing w:before="0" w:beforeAutospacing="0" w:after="0" w:afterAutospacing="0" w:line="480" w:lineRule="exact"/>
        <w:jc w:val="right"/>
        <w:rPr>
          <w:sz w:val="21"/>
          <w:szCs w:val="21"/>
        </w:rPr>
      </w:pPr>
      <w:r>
        <w:rPr>
          <w:rFonts w:hint="eastAsia"/>
          <w:sz w:val="21"/>
          <w:szCs w:val="21"/>
        </w:rPr>
        <w:t xml:space="preserve">                                                                二〇一七年</w:t>
      </w:r>
      <w:r w:rsidR="008B62E2">
        <w:rPr>
          <w:rFonts w:hint="eastAsia"/>
          <w:sz w:val="21"/>
          <w:szCs w:val="21"/>
        </w:rPr>
        <w:t>十二</w:t>
      </w:r>
      <w:r>
        <w:rPr>
          <w:rFonts w:hint="eastAsia"/>
          <w:sz w:val="21"/>
          <w:szCs w:val="21"/>
        </w:rPr>
        <w:t>月</w:t>
      </w:r>
      <w:r w:rsidR="008B62E2">
        <w:rPr>
          <w:rFonts w:hint="eastAsia"/>
          <w:sz w:val="21"/>
          <w:szCs w:val="21"/>
        </w:rPr>
        <w:t>一</w:t>
      </w:r>
      <w:r>
        <w:rPr>
          <w:rFonts w:hint="eastAsia"/>
          <w:sz w:val="21"/>
          <w:szCs w:val="21"/>
        </w:rPr>
        <w:t>日</w:t>
      </w:r>
    </w:p>
    <w:p w:rsidR="001B5D14" w:rsidRDefault="001B5D14">
      <w:pPr>
        <w:wordWrap w:val="0"/>
        <w:adjustRightInd w:val="0"/>
        <w:snapToGrid w:val="0"/>
        <w:spacing w:line="330" w:lineRule="exact"/>
        <w:ind w:firstLineChars="200" w:firstLine="480"/>
        <w:jc w:val="right"/>
        <w:rPr>
          <w:rFonts w:ascii="宋体" w:hAnsi="宋体" w:cs="宋体"/>
          <w:sz w:val="24"/>
          <w:szCs w:val="24"/>
        </w:rPr>
      </w:pPr>
    </w:p>
    <w:p w:rsidR="001B5D14" w:rsidRDefault="000A0FEC">
      <w:pPr>
        <w:pStyle w:val="2"/>
        <w:spacing w:line="300" w:lineRule="exact"/>
        <w:rPr>
          <w:rFonts w:ascii="宋体" w:eastAsia="宋体" w:hAnsi="宋体" w:cs="宋体"/>
        </w:rPr>
      </w:pPr>
      <w:r>
        <w:rPr>
          <w:rFonts w:ascii="宋体" w:eastAsia="宋体" w:hAnsi="宋体" w:cs="宋体" w:hint="eastAsia"/>
          <w:sz w:val="24"/>
          <w:szCs w:val="24"/>
        </w:rPr>
        <w:br w:type="page"/>
      </w:r>
      <w:bookmarkStart w:id="8" w:name="_Toc120614211"/>
      <w:r>
        <w:rPr>
          <w:rFonts w:ascii="宋体" w:eastAsia="宋体" w:hAnsi="宋体" w:cs="宋体" w:hint="eastAsia"/>
        </w:rPr>
        <w:lastRenderedPageBreak/>
        <w:t xml:space="preserve">第二章  </w:t>
      </w:r>
      <w:bookmarkStart w:id="9" w:name="_Toc513029202"/>
      <w:bookmarkStart w:id="10" w:name="_Toc16938518"/>
      <w:bookmarkStart w:id="11" w:name="_Toc20823274"/>
      <w:bookmarkStart w:id="12" w:name="_Toc120614213"/>
      <w:bookmarkEnd w:id="1"/>
      <w:bookmarkEnd w:id="2"/>
      <w:bookmarkEnd w:id="3"/>
      <w:bookmarkEnd w:id="4"/>
      <w:bookmarkEnd w:id="5"/>
      <w:bookmarkEnd w:id="8"/>
      <w:r>
        <w:rPr>
          <w:rFonts w:ascii="宋体" w:eastAsia="宋体" w:hAnsi="宋体" w:cs="宋体" w:hint="eastAsia"/>
        </w:rPr>
        <w:t>投标人须知</w:t>
      </w:r>
      <w:bookmarkEnd w:id="9"/>
      <w:bookmarkEnd w:id="10"/>
      <w:bookmarkEnd w:id="11"/>
      <w:bookmarkEnd w:id="12"/>
    </w:p>
    <w:p w:rsidR="001B5D14" w:rsidRDefault="000A0FEC">
      <w:pPr>
        <w:spacing w:line="360" w:lineRule="exact"/>
        <w:ind w:firstLineChars="200" w:firstLine="482"/>
        <w:rPr>
          <w:rFonts w:ascii="宋体" w:hAnsi="宋体" w:cs="宋体"/>
          <w:b/>
          <w:sz w:val="24"/>
          <w:szCs w:val="24"/>
        </w:rPr>
      </w:pPr>
      <w:bookmarkStart w:id="13" w:name="_Toc16938519"/>
      <w:bookmarkStart w:id="14" w:name="_Toc20823275"/>
      <w:bookmarkStart w:id="15" w:name="_Toc120614214"/>
      <w:bookmarkStart w:id="16" w:name="_Toc513029203"/>
      <w:r>
        <w:rPr>
          <w:rFonts w:ascii="宋体" w:hAnsi="宋体" w:cs="宋体" w:hint="eastAsia"/>
          <w:b/>
          <w:sz w:val="24"/>
          <w:szCs w:val="24"/>
        </w:rPr>
        <w:t>一、总则</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1B5D14" w:rsidRDefault="000A0FEC">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（1）采购公告</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（2）投标人须知</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（3）合同条款及格式</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（4）项目需求</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（5）评标方法与评标标准</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（6）投标文件格式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9、投标语言及度量衡单位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9.1投标人提供的投标文件以及投标人与采购人就有关投标的所有来往通知、函件和文件均使用简体中文。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采购文件未列明，而投标单位认为必需的费用也需列入报价。</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12、投标保证金</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12.1投标人应以人民币提交</w:t>
      </w:r>
      <w:r>
        <w:rPr>
          <w:rFonts w:ascii="宋体" w:hAnsi="宋体" w:cs="宋体" w:hint="eastAsia"/>
          <w:sz w:val="24"/>
          <w:szCs w:val="24"/>
          <w:u w:val="single"/>
        </w:rPr>
        <w:t>壹仟元（1000元）</w:t>
      </w:r>
      <w:r>
        <w:rPr>
          <w:rFonts w:ascii="宋体" w:hAnsi="宋体" w:cs="宋体" w:hint="eastAsia"/>
          <w:sz w:val="24"/>
          <w:szCs w:val="24"/>
        </w:rPr>
        <w:t>投标保证金，作为其投标的组成部分之一。</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1B5D14" w:rsidRDefault="000A0FEC">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w:t>
      </w:r>
      <w:r>
        <w:rPr>
          <w:rFonts w:ascii="宋体" w:hAnsi="宋体" w:cs="宋体" w:hint="eastAsia"/>
          <w:sz w:val="24"/>
          <w:szCs w:val="24"/>
        </w:rPr>
        <w:lastRenderedPageBreak/>
        <w:t>改文件必须在投标截止时间前送达采购招标管理办公室。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18.2投标截止日期后不可对其投标文件作任何修改或撤回，否则其投标保证金将被没收。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五、开标与评标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1B5D14" w:rsidRDefault="000A0FEC">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1B5D14" w:rsidRPr="009E262E" w:rsidRDefault="000A0FEC" w:rsidP="009E262E">
      <w:pPr>
        <w:spacing w:line="360" w:lineRule="exact"/>
        <w:ind w:firstLineChars="200" w:firstLine="480"/>
        <w:rPr>
          <w:rFonts w:ascii="宋体" w:hAnsi="宋体" w:cs="宋体"/>
          <w:bCs/>
          <w:sz w:val="24"/>
          <w:szCs w:val="24"/>
        </w:rPr>
      </w:pPr>
      <w:r w:rsidRPr="009E262E">
        <w:rPr>
          <w:rFonts w:ascii="宋体" w:hAnsi="宋体" w:cs="宋体" w:hint="eastAsia"/>
          <w:bCs/>
          <w:sz w:val="24"/>
          <w:szCs w:val="24"/>
        </w:rPr>
        <w:t>（3）投标人在报价时采用选择性报价；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1B5D14" w:rsidRDefault="000A0FEC">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23、确定中标单位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23.1评标工作组首先对所有合格投标人按评标办法进行打分，根据综合得分，由高到低排列，向招标小组推荐中标候选人。最终由招标小组根据推荐的中标候选人确定中标人。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Pr>
          <w:rFonts w:ascii="宋体" w:hAnsi="宋体" w:cs="宋体" w:hint="eastAsia"/>
          <w:sz w:val="24"/>
          <w:szCs w:val="24"/>
          <w:u w:val="single"/>
        </w:rPr>
        <w:t>壹仟元（1000元）</w:t>
      </w:r>
      <w:r>
        <w:rPr>
          <w:rFonts w:ascii="宋体" w:hAnsi="宋体" w:cs="宋体" w:hint="eastAsia"/>
          <w:sz w:val="24"/>
          <w:szCs w:val="24"/>
        </w:rPr>
        <w:t>。</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1B5D14" w:rsidRDefault="000A0FEC">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1B5D14" w:rsidRDefault="000A0FEC" w:rsidP="00B7753F">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1B5D14" w:rsidRDefault="000A0FEC" w:rsidP="00B7753F">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w:t>
      </w:r>
      <w:r>
        <w:rPr>
          <w:rFonts w:ascii="宋体" w:hAnsi="宋体" w:cs="宋体" w:hint="eastAsia"/>
          <w:sz w:val="24"/>
          <w:szCs w:val="24"/>
        </w:rPr>
        <w:lastRenderedPageBreak/>
        <w:t>同及其它条款的前提下，采购人可以与中标人协商签订补充合同，追加量不得超过合同总额的10%。</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rsidR="001B5D14" w:rsidRDefault="000A0FEC">
      <w:pPr>
        <w:jc w:val="center"/>
        <w:rPr>
          <w:rFonts w:ascii="宋体" w:hAnsi="宋体" w:cs="宋体"/>
          <w:bCs/>
          <w:sz w:val="44"/>
        </w:rPr>
      </w:pPr>
      <w:r>
        <w:rPr>
          <w:rFonts w:ascii="宋体" w:hAnsi="宋体" w:cs="宋体" w:hint="eastAsia"/>
          <w:sz w:val="24"/>
          <w:szCs w:val="24"/>
        </w:rPr>
        <w:br w:type="page"/>
      </w:r>
      <w:bookmarkStart w:id="17" w:name="_Toc479757207"/>
      <w:bookmarkStart w:id="18" w:name="_Toc120614221"/>
      <w:bookmarkStart w:id="19" w:name="_Toc20823314"/>
      <w:bookmarkStart w:id="20" w:name="_Toc513029242"/>
      <w:bookmarkStart w:id="21" w:name="_Toc16938558"/>
      <w:bookmarkEnd w:id="13"/>
      <w:bookmarkEnd w:id="14"/>
      <w:bookmarkEnd w:id="15"/>
      <w:bookmarkEnd w:id="16"/>
      <w:r>
        <w:rPr>
          <w:rFonts w:ascii="宋体" w:hAnsi="宋体" w:cs="宋体" w:hint="eastAsia"/>
          <w:bCs/>
          <w:sz w:val="44"/>
        </w:rPr>
        <w:lastRenderedPageBreak/>
        <w:t>第三章  合同条款及</w:t>
      </w:r>
      <w:bookmarkEnd w:id="17"/>
      <w:bookmarkEnd w:id="18"/>
      <w:bookmarkEnd w:id="19"/>
      <w:bookmarkEnd w:id="20"/>
      <w:bookmarkEnd w:id="21"/>
      <w:r>
        <w:rPr>
          <w:rFonts w:ascii="宋体" w:hAnsi="宋体" w:cs="宋体" w:hint="eastAsia"/>
          <w:bCs/>
          <w:sz w:val="44"/>
        </w:rPr>
        <w:t>格式</w:t>
      </w:r>
    </w:p>
    <w:p w:rsidR="001B5D14" w:rsidRDefault="000A0FEC">
      <w:pPr>
        <w:spacing w:line="360" w:lineRule="exact"/>
        <w:ind w:firstLineChars="200" w:firstLine="480"/>
        <w:contextualSpacing/>
        <w:rPr>
          <w:rFonts w:ascii="宋体" w:hAnsi="宋体" w:cs="宋体"/>
          <w:bCs/>
          <w:sz w:val="24"/>
        </w:rPr>
      </w:pPr>
      <w:bookmarkStart w:id="22" w:name="_Toc16938559"/>
      <w:bookmarkStart w:id="23" w:name="_Toc20823315"/>
      <w:bookmarkStart w:id="24" w:name="_Toc513029243"/>
      <w:r>
        <w:rPr>
          <w:rFonts w:ascii="宋体" w:hAnsi="宋体" w:cs="宋体" w:hint="eastAsia"/>
          <w:bCs/>
          <w:sz w:val="24"/>
        </w:rPr>
        <w:t>以下为中标后签定本项目合同的通用条款，中标人不得提出实质性的修改，关于专用条款将由项目使用单位与中标人结合本项目具体情况协商后签订。</w:t>
      </w:r>
    </w:p>
    <w:p w:rsidR="001B5D14" w:rsidRDefault="000A0FEC">
      <w:pPr>
        <w:widowControl/>
        <w:snapToGrid w:val="0"/>
        <w:spacing w:before="19"/>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1B5D14" w:rsidRDefault="000A0FEC">
      <w:pPr>
        <w:spacing w:line="360" w:lineRule="exact"/>
        <w:rPr>
          <w:rFonts w:ascii="宋体" w:hAnsi="宋体" w:cs="宋体"/>
          <w:sz w:val="24"/>
        </w:rPr>
      </w:pPr>
      <w:r>
        <w:rPr>
          <w:rFonts w:ascii="宋体" w:hAnsi="宋体" w:cs="宋体" w:hint="eastAsia"/>
          <w:sz w:val="24"/>
        </w:rPr>
        <w:t xml:space="preserve">甲方：南京邮电大学通达学院               </w:t>
      </w:r>
      <w:r w:rsidR="00B152A8">
        <w:rPr>
          <w:rFonts w:ascii="宋体" w:hAnsi="宋体" w:cs="宋体" w:hint="eastAsia"/>
          <w:sz w:val="24"/>
        </w:rPr>
        <w:t>项目编号：</w:t>
      </w:r>
    </w:p>
    <w:p w:rsidR="001B5D14" w:rsidRDefault="000A0FEC">
      <w:pPr>
        <w:widowControl/>
        <w:snapToGrid w:val="0"/>
        <w:spacing w:line="360" w:lineRule="exact"/>
        <w:rPr>
          <w:rFonts w:ascii="宋体" w:hAnsi="宋体" w:cs="宋体"/>
          <w:sz w:val="24"/>
        </w:rPr>
      </w:pPr>
      <w:r>
        <w:rPr>
          <w:rFonts w:ascii="宋体" w:hAnsi="宋体" w:cs="宋体" w:hint="eastAsia"/>
          <w:sz w:val="24"/>
        </w:rPr>
        <w:t xml:space="preserve">乙方：                                   </w:t>
      </w:r>
    </w:p>
    <w:p w:rsidR="001B5D14" w:rsidRDefault="000A0FEC">
      <w:pPr>
        <w:widowControl/>
        <w:snapToGrid w:val="0"/>
        <w:spacing w:line="360" w:lineRule="exact"/>
        <w:ind w:firstLine="480"/>
        <w:rPr>
          <w:rFonts w:ascii="宋体" w:hAnsi="宋体" w:cs="宋体"/>
          <w:sz w:val="24"/>
        </w:rPr>
      </w:pPr>
      <w:r>
        <w:rPr>
          <w:rFonts w:ascii="宋体" w:hAnsi="宋体" w:cs="宋体" w:hint="eastAsia"/>
          <w:sz w:val="24"/>
        </w:rPr>
        <w:t>甲乙双方根据项目招标（谈判、询价）采购结果,依据《中华人民共和国合同法》及相关法律规定，达成如下货物购销合同:</w:t>
      </w:r>
    </w:p>
    <w:p w:rsidR="001B5D14" w:rsidRDefault="000A0FEC">
      <w:pPr>
        <w:widowControl/>
        <w:snapToGrid w:val="0"/>
        <w:spacing w:line="360" w:lineRule="exac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1B5D14">
        <w:trPr>
          <w:cantSplit/>
          <w:trHeight w:val="432"/>
          <w:jc w:val="center"/>
        </w:trPr>
        <w:tc>
          <w:tcPr>
            <w:tcW w:w="720"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1B5D14" w:rsidRDefault="000A0FEC">
            <w:pPr>
              <w:widowControl/>
              <w:jc w:val="left"/>
              <w:rPr>
                <w:rFonts w:ascii="宋体" w:hAnsi="宋体" w:cs="宋体"/>
                <w:b/>
                <w:kern w:val="0"/>
                <w:sz w:val="24"/>
              </w:rPr>
            </w:pPr>
            <w:r>
              <w:rPr>
                <w:rFonts w:ascii="宋体" w:hAnsi="宋体" w:cs="宋体" w:hint="eastAsia"/>
                <w:b/>
                <w:kern w:val="0"/>
                <w:sz w:val="24"/>
              </w:rPr>
              <w:t>总价（元）</w:t>
            </w:r>
          </w:p>
        </w:tc>
      </w:tr>
      <w:tr w:rsidR="001B5D14">
        <w:trPr>
          <w:cantSplit/>
          <w:trHeight w:val="677"/>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pacing w:line="240" w:lineRule="atLeast"/>
              <w:jc w:val="center"/>
              <w:rPr>
                <w:rFonts w:ascii="宋体" w:hAnsi="宋体" w:cs="宋体"/>
                <w:b/>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b/>
                <w:sz w:val="18"/>
                <w:szCs w:val="18"/>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b/>
                <w:sz w:val="18"/>
                <w:szCs w:val="18"/>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9456" w:type="dxa"/>
            <w:gridSpan w:val="6"/>
            <w:vAlign w:val="center"/>
          </w:tcPr>
          <w:p w:rsidR="001B5D14" w:rsidRDefault="000A0FEC">
            <w:pPr>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1B5D14" w:rsidRDefault="000A0FEC">
            <w:pPr>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二、交货时间：在规定时间按照甲方要求安装完成摆放到位。</w:t>
      </w:r>
    </w:p>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1B5D14" w:rsidRDefault="00650B14">
      <w:pPr>
        <w:widowControl/>
        <w:snapToGrid w:val="0"/>
        <w:spacing w:line="360" w:lineRule="exact"/>
        <w:rPr>
          <w:rFonts w:ascii="宋体" w:hAnsi="宋体" w:cs="宋体"/>
          <w:sz w:val="24"/>
          <w:szCs w:val="24"/>
        </w:rPr>
      </w:pPr>
      <w:r>
        <w:rPr>
          <w:rFonts w:ascii="宋体" w:hAnsi="宋体" w:cs="宋体" w:hint="eastAsia"/>
          <w:sz w:val="24"/>
          <w:szCs w:val="24"/>
        </w:rPr>
        <w:t>四、付款方式：本采购项目无预付款，安装结束，经甲乙双方共同验收</w:t>
      </w:r>
      <w:r w:rsidR="000A0FEC">
        <w:rPr>
          <w:rFonts w:ascii="宋体" w:hAnsi="宋体" w:cs="宋体" w:hint="eastAsia"/>
          <w:sz w:val="24"/>
          <w:szCs w:val="24"/>
        </w:rPr>
        <w:t>合格后，付至合同总额的95%；</w:t>
      </w:r>
      <w:r w:rsidR="00A42333">
        <w:rPr>
          <w:rFonts w:ascii="宋体" w:hAnsi="宋体" w:cs="宋体" w:hint="eastAsia"/>
          <w:sz w:val="24"/>
          <w:szCs w:val="24"/>
        </w:rPr>
        <w:t>壹年</w:t>
      </w:r>
      <w:r w:rsidR="001A0EB9">
        <w:rPr>
          <w:rFonts w:ascii="宋体" w:hAnsi="宋体" w:cs="宋体" w:hint="eastAsia"/>
          <w:sz w:val="24"/>
          <w:szCs w:val="24"/>
        </w:rPr>
        <w:t>后</w:t>
      </w:r>
      <w:r w:rsidR="000A0FEC">
        <w:rPr>
          <w:rFonts w:ascii="宋体" w:hAnsi="宋体" w:cs="宋体" w:hint="eastAsia"/>
          <w:sz w:val="24"/>
          <w:szCs w:val="24"/>
        </w:rPr>
        <w:t>无质量问题</w:t>
      </w:r>
      <w:r w:rsidR="001A0EB9">
        <w:rPr>
          <w:rFonts w:ascii="宋体" w:hAnsi="宋体" w:cs="宋体" w:hint="eastAsia"/>
          <w:sz w:val="24"/>
          <w:szCs w:val="24"/>
        </w:rPr>
        <w:t>余款</w:t>
      </w:r>
      <w:r>
        <w:rPr>
          <w:rFonts w:ascii="宋体" w:hAnsi="宋体" w:cs="宋体" w:hint="eastAsia"/>
          <w:sz w:val="24"/>
          <w:szCs w:val="24"/>
        </w:rPr>
        <w:t>无息结清。甲方付款前乙方需提供合法、有效、等额的增值税专用发票</w:t>
      </w:r>
      <w:r w:rsidR="000A0FEC">
        <w:rPr>
          <w:rFonts w:ascii="宋体" w:hAnsi="宋体" w:cs="宋体" w:hint="eastAsia"/>
          <w:sz w:val="24"/>
          <w:szCs w:val="24"/>
        </w:rPr>
        <w:t>，否则，甲方有权拒付相应款项。</w:t>
      </w:r>
    </w:p>
    <w:p w:rsidR="001B5D14" w:rsidRDefault="000A0FEC">
      <w:pPr>
        <w:widowControl/>
        <w:snapToGrid w:val="0"/>
        <w:spacing w:line="360" w:lineRule="exac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1B5D14" w:rsidRDefault="000A0FEC">
      <w:pPr>
        <w:widowControl/>
        <w:snapToGrid w:val="0"/>
        <w:spacing w:line="360" w:lineRule="exact"/>
        <w:rPr>
          <w:rFonts w:ascii="宋体" w:hAnsi="宋体" w:cs="宋体"/>
          <w:sz w:val="24"/>
        </w:rPr>
      </w:pPr>
      <w:r>
        <w:rPr>
          <w:rFonts w:ascii="宋体" w:hAnsi="宋体" w:cs="宋体" w:hint="eastAsia"/>
          <w:sz w:val="24"/>
        </w:rPr>
        <w:t>六、质量要求、技术标准、乙方对质量负责的条件和期限：</w:t>
      </w:r>
    </w:p>
    <w:p w:rsidR="001B5D14" w:rsidRDefault="000A0FEC">
      <w:pPr>
        <w:widowControl/>
        <w:snapToGrid w:val="0"/>
        <w:spacing w:line="360" w:lineRule="exact"/>
        <w:ind w:firstLineChars="200" w:firstLine="480"/>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1B5D14" w:rsidRDefault="000A0FEC">
      <w:pPr>
        <w:widowControl/>
        <w:numPr>
          <w:ins w:id="25" w:author="微软用户" w:date="2017-04-12T17:08:00Z"/>
        </w:numPr>
        <w:snapToGrid w:val="0"/>
        <w:spacing w:line="360" w:lineRule="exact"/>
        <w:ind w:firstLineChars="200" w:firstLine="480"/>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1B5D14" w:rsidRDefault="000A0FEC">
      <w:pPr>
        <w:widowControl/>
        <w:snapToGrid w:val="0"/>
        <w:spacing w:line="360" w:lineRule="exac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1B5D14" w:rsidRDefault="000A0FEC">
      <w:pPr>
        <w:widowControl/>
        <w:snapToGrid w:val="0"/>
        <w:spacing w:line="360" w:lineRule="exact"/>
        <w:rPr>
          <w:rFonts w:ascii="宋体" w:hAnsi="宋体" w:cs="宋体"/>
          <w:sz w:val="24"/>
        </w:rPr>
      </w:pPr>
      <w:r>
        <w:rPr>
          <w:rFonts w:ascii="宋体" w:hAnsi="宋体" w:cs="宋体" w:hint="eastAsia"/>
          <w:sz w:val="24"/>
        </w:rPr>
        <w:t>八、 工程部分（两万元以上）需按南京邮电大学审计相关规定执行。</w:t>
      </w:r>
    </w:p>
    <w:p w:rsidR="001B5D14" w:rsidRDefault="000A0FEC">
      <w:pPr>
        <w:widowControl/>
        <w:snapToGrid w:val="0"/>
        <w:spacing w:line="360" w:lineRule="exac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1B5D14" w:rsidRDefault="000A0FEC">
      <w:pPr>
        <w:widowControl/>
        <w:snapToGrid w:val="0"/>
        <w:spacing w:line="360" w:lineRule="exact"/>
        <w:rPr>
          <w:rFonts w:ascii="宋体" w:hAnsi="宋体" w:cs="宋体"/>
          <w:sz w:val="24"/>
        </w:rPr>
      </w:pPr>
      <w:r>
        <w:rPr>
          <w:rFonts w:ascii="宋体" w:hAnsi="宋体" w:cs="宋体" w:hint="eastAsia"/>
          <w:sz w:val="24"/>
        </w:rPr>
        <w:t>十、违约责任</w:t>
      </w:r>
    </w:p>
    <w:p w:rsidR="001B5D14" w:rsidRDefault="000A0FEC">
      <w:pPr>
        <w:widowControl/>
        <w:snapToGrid w:val="0"/>
        <w:spacing w:line="360" w:lineRule="exac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1B5D14" w:rsidRDefault="000A0FEC">
      <w:pPr>
        <w:spacing w:line="360" w:lineRule="exact"/>
        <w:rPr>
          <w:rFonts w:ascii="宋体" w:hAnsi="宋体" w:cs="宋体"/>
          <w:sz w:val="24"/>
        </w:rPr>
      </w:pPr>
      <w:r>
        <w:rPr>
          <w:rFonts w:ascii="宋体" w:hAnsi="宋体" w:cs="宋体" w:hint="eastAsia"/>
          <w:sz w:val="24"/>
        </w:rPr>
        <w:t xml:space="preserve">2、乙方逾期交付货物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1B5D14" w:rsidRDefault="000A0FEC">
      <w:pPr>
        <w:spacing w:line="360" w:lineRule="exact"/>
        <w:rPr>
          <w:rFonts w:ascii="宋体" w:hAnsi="宋体" w:cs="宋体"/>
          <w:sz w:val="24"/>
        </w:rPr>
      </w:pPr>
      <w:r>
        <w:rPr>
          <w:rFonts w:ascii="宋体" w:hAnsi="宋体" w:cs="宋体" w:hint="eastAsia"/>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1B5D14" w:rsidRDefault="000A0FEC">
      <w:pPr>
        <w:widowControl/>
        <w:snapToGrid w:val="0"/>
        <w:spacing w:line="360" w:lineRule="exac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1B5D14" w:rsidRDefault="000A0FEC">
      <w:pPr>
        <w:widowControl/>
        <w:snapToGrid w:val="0"/>
        <w:spacing w:line="360" w:lineRule="exact"/>
        <w:rPr>
          <w:rFonts w:ascii="宋体" w:hAnsi="宋体" w:cs="宋体"/>
          <w:sz w:val="24"/>
        </w:rPr>
      </w:pPr>
      <w:r>
        <w:rPr>
          <w:rFonts w:ascii="宋体" w:hAnsi="宋体" w:cs="宋体" w:hint="eastAsia"/>
          <w:sz w:val="24"/>
        </w:rPr>
        <w:t>十一、 合同的变更和终止</w:t>
      </w:r>
    </w:p>
    <w:p w:rsidR="001B5D14" w:rsidRDefault="000A0FEC">
      <w:pPr>
        <w:widowControl/>
        <w:snapToGrid w:val="0"/>
        <w:spacing w:line="360" w:lineRule="exac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1B5D14" w:rsidRDefault="000A0FEC">
      <w:pPr>
        <w:widowControl/>
        <w:snapToGrid w:val="0"/>
        <w:spacing w:line="360" w:lineRule="exact"/>
        <w:rPr>
          <w:rFonts w:ascii="宋体" w:hAnsi="宋体" w:cs="宋体"/>
          <w:sz w:val="24"/>
        </w:rPr>
      </w:pPr>
      <w:r>
        <w:rPr>
          <w:rFonts w:ascii="宋体" w:hAnsi="宋体" w:cs="宋体" w:hint="eastAsia"/>
          <w:sz w:val="24"/>
        </w:rPr>
        <w:t>十二、合同的转让</w:t>
      </w:r>
    </w:p>
    <w:p w:rsidR="001B5D14" w:rsidRDefault="000A0FEC">
      <w:pPr>
        <w:widowControl/>
        <w:snapToGrid w:val="0"/>
        <w:spacing w:line="360" w:lineRule="exact"/>
        <w:rPr>
          <w:rFonts w:ascii="宋体" w:hAnsi="宋体" w:cs="宋体"/>
          <w:sz w:val="24"/>
        </w:rPr>
      </w:pPr>
      <w:r>
        <w:rPr>
          <w:rFonts w:ascii="宋体" w:hAnsi="宋体" w:cs="宋体" w:hint="eastAsia"/>
          <w:sz w:val="24"/>
        </w:rPr>
        <w:t>乙方不得擅自部分或全部转让其应履行的合同义务。</w:t>
      </w:r>
    </w:p>
    <w:p w:rsidR="001B5D14" w:rsidRDefault="000A0FEC">
      <w:pPr>
        <w:widowControl/>
        <w:snapToGrid w:val="0"/>
        <w:spacing w:line="360" w:lineRule="exact"/>
        <w:rPr>
          <w:rFonts w:ascii="宋体" w:hAnsi="宋体" w:cs="宋体"/>
          <w:sz w:val="24"/>
        </w:rPr>
      </w:pPr>
      <w:r>
        <w:rPr>
          <w:rFonts w:ascii="宋体" w:hAnsi="宋体" w:cs="宋体" w:hint="eastAsia"/>
          <w:sz w:val="24"/>
        </w:rPr>
        <w:t>十三、 争议的解决</w:t>
      </w:r>
    </w:p>
    <w:p w:rsidR="001B5D14" w:rsidRDefault="000A0FEC">
      <w:pPr>
        <w:widowControl/>
        <w:snapToGrid w:val="0"/>
        <w:spacing w:line="360" w:lineRule="exac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1B5D14" w:rsidRDefault="000A0FEC">
      <w:pPr>
        <w:widowControl/>
        <w:snapToGrid w:val="0"/>
        <w:spacing w:line="360" w:lineRule="exac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1B5D14" w:rsidRDefault="000A0FEC">
      <w:pPr>
        <w:widowControl/>
        <w:snapToGrid w:val="0"/>
        <w:spacing w:line="360" w:lineRule="exac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1B5D14" w:rsidRDefault="000A0FEC">
      <w:pPr>
        <w:widowControl/>
        <w:snapToGrid w:val="0"/>
        <w:spacing w:line="280" w:lineRule="exact"/>
        <w:rPr>
          <w:rFonts w:ascii="宋体" w:hAnsi="宋体" w:cs="宋体"/>
        </w:rPr>
      </w:pPr>
      <w:bookmarkStart w:id="26" w:name="_Hlt16619369"/>
      <w:bookmarkStart w:id="27" w:name="_Toc20823346"/>
      <w:bookmarkStart w:id="28" w:name="_Toc120614244"/>
      <w:bookmarkStart w:id="29" w:name="_Hlt16619350"/>
      <w:bookmarkStart w:id="30" w:name="_Toc16938590"/>
      <w:bookmarkStart w:id="31" w:name="_Toc462564139"/>
      <w:bookmarkStart w:id="32" w:name="_Toc479757211"/>
      <w:bookmarkEnd w:id="22"/>
      <w:bookmarkEnd w:id="23"/>
      <w:bookmarkEnd w:id="24"/>
      <w:bookmarkEnd w:id="26"/>
      <w:r>
        <w:rPr>
          <w:rFonts w:ascii="宋体" w:hAnsi="宋体" w:cs="宋体" w:hint="eastAsia"/>
        </w:rPr>
        <w:t>甲方                                               乙方</w:t>
      </w:r>
    </w:p>
    <w:p w:rsidR="001B5D14" w:rsidRDefault="000A0FEC">
      <w:pPr>
        <w:widowControl/>
        <w:snapToGrid w:val="0"/>
        <w:spacing w:line="280" w:lineRule="exact"/>
        <w:rPr>
          <w:rFonts w:ascii="宋体" w:hAnsi="宋体" w:cs="宋体"/>
        </w:rPr>
      </w:pPr>
      <w:r>
        <w:rPr>
          <w:rFonts w:ascii="宋体" w:hAnsi="宋体" w:cs="宋体" w:hint="eastAsia"/>
        </w:rPr>
        <w:t>单位名称：南京邮电大学通达学院                     单位名称：</w:t>
      </w:r>
    </w:p>
    <w:p w:rsidR="001B5D14" w:rsidRDefault="000A0FEC">
      <w:pPr>
        <w:widowControl/>
        <w:snapToGrid w:val="0"/>
        <w:spacing w:line="280" w:lineRule="exact"/>
        <w:rPr>
          <w:rFonts w:ascii="宋体" w:hAnsi="宋体" w:cs="宋体"/>
        </w:rPr>
      </w:pPr>
      <w:r>
        <w:rPr>
          <w:rFonts w:ascii="宋体" w:hAnsi="宋体" w:cs="宋体" w:hint="eastAsia"/>
        </w:rPr>
        <w:t>单位地址：扬州市润扬南路33号                      单位地址：</w:t>
      </w:r>
    </w:p>
    <w:p w:rsidR="001B5D14" w:rsidRDefault="000A0FEC">
      <w:pPr>
        <w:widowControl/>
        <w:snapToGrid w:val="0"/>
        <w:spacing w:line="280" w:lineRule="exact"/>
        <w:rPr>
          <w:rFonts w:ascii="宋体" w:hAnsi="宋体" w:cs="宋体"/>
        </w:rPr>
      </w:pPr>
      <w:r>
        <w:rPr>
          <w:rFonts w:ascii="宋体" w:hAnsi="宋体" w:cs="宋体" w:hint="eastAsia"/>
        </w:rPr>
        <w:t>法定代表人：                                       法定代表人：</w:t>
      </w:r>
    </w:p>
    <w:p w:rsidR="001B5D14" w:rsidRDefault="000A0FEC">
      <w:pPr>
        <w:widowControl/>
        <w:snapToGrid w:val="0"/>
        <w:spacing w:line="280" w:lineRule="exact"/>
        <w:rPr>
          <w:rFonts w:ascii="宋体" w:hAnsi="宋体" w:cs="宋体"/>
        </w:rPr>
      </w:pPr>
      <w:r>
        <w:rPr>
          <w:rFonts w:ascii="宋体" w:hAnsi="宋体" w:cs="宋体" w:hint="eastAsia"/>
        </w:rPr>
        <w:t>委托代理人（签字）：                                委托代理人（签字）：</w:t>
      </w:r>
    </w:p>
    <w:p w:rsidR="001B5D14" w:rsidRDefault="000A0FEC">
      <w:pPr>
        <w:widowControl/>
        <w:snapToGrid w:val="0"/>
        <w:spacing w:line="280" w:lineRule="exact"/>
        <w:rPr>
          <w:rFonts w:ascii="宋体" w:hAnsi="宋体" w:cs="宋体"/>
        </w:rPr>
      </w:pPr>
      <w:r>
        <w:rPr>
          <w:rFonts w:ascii="宋体" w:hAnsi="宋体" w:cs="宋体" w:hint="eastAsia"/>
        </w:rPr>
        <w:t xml:space="preserve">联系电话：                                         联系电话：                                            </w:t>
      </w:r>
    </w:p>
    <w:p w:rsidR="001B5D14" w:rsidRDefault="000A0FEC">
      <w:pPr>
        <w:widowControl/>
        <w:snapToGrid w:val="0"/>
        <w:spacing w:line="280" w:lineRule="exact"/>
        <w:rPr>
          <w:rFonts w:ascii="宋体" w:hAnsi="宋体" w:cs="宋体"/>
        </w:rPr>
      </w:pPr>
      <w:r>
        <w:rPr>
          <w:rFonts w:ascii="宋体" w:hAnsi="宋体" w:cs="宋体" w:hint="eastAsia"/>
        </w:rPr>
        <w:t xml:space="preserve">开户银行：                                         开户银行： </w:t>
      </w:r>
    </w:p>
    <w:p w:rsidR="001B5D14" w:rsidRDefault="000A0FEC">
      <w:pPr>
        <w:widowControl/>
        <w:snapToGrid w:val="0"/>
        <w:spacing w:line="280" w:lineRule="exact"/>
        <w:rPr>
          <w:rFonts w:ascii="宋体" w:hAnsi="宋体" w:cs="宋体"/>
        </w:rPr>
      </w:pPr>
      <w:r>
        <w:rPr>
          <w:rFonts w:ascii="宋体" w:hAnsi="宋体" w:cs="宋体" w:hint="eastAsia"/>
        </w:rPr>
        <w:t xml:space="preserve">户名：                                             户名： </w:t>
      </w:r>
    </w:p>
    <w:p w:rsidR="001B5D14" w:rsidRDefault="000A0FEC">
      <w:pPr>
        <w:widowControl/>
        <w:snapToGrid w:val="0"/>
        <w:spacing w:line="280" w:lineRule="exact"/>
        <w:rPr>
          <w:rFonts w:ascii="宋体" w:hAnsi="宋体" w:cs="宋体"/>
        </w:rPr>
      </w:pPr>
      <w:r>
        <w:rPr>
          <w:rFonts w:ascii="宋体" w:hAnsi="宋体" w:cs="宋体" w:hint="eastAsia"/>
        </w:rPr>
        <w:t xml:space="preserve">账号：                                             账号： </w:t>
      </w:r>
    </w:p>
    <w:p w:rsidR="001B5D14" w:rsidRDefault="000A0FEC">
      <w:pPr>
        <w:widowControl/>
        <w:snapToGrid w:val="0"/>
        <w:spacing w:line="280" w:lineRule="exact"/>
        <w:rPr>
          <w:rFonts w:ascii="宋体" w:hAnsi="宋体" w:cs="宋体"/>
        </w:rPr>
      </w:pPr>
      <w:r>
        <w:rPr>
          <w:rFonts w:ascii="宋体" w:hAnsi="宋体" w:cs="宋体" w:hint="eastAsia"/>
        </w:rPr>
        <w:t xml:space="preserve">税号：                                             行号：  </w:t>
      </w:r>
    </w:p>
    <w:p w:rsidR="001B5D14" w:rsidRDefault="000A0FEC">
      <w:pPr>
        <w:widowControl/>
        <w:snapToGrid w:val="0"/>
        <w:spacing w:line="280" w:lineRule="exact"/>
        <w:rPr>
          <w:rFonts w:ascii="宋体" w:hAnsi="宋体" w:cs="宋体"/>
        </w:rPr>
      </w:pPr>
      <w:r>
        <w:rPr>
          <w:rFonts w:ascii="宋体" w:hAnsi="宋体" w:cs="宋体" w:hint="eastAsia"/>
        </w:rPr>
        <w:t>电话：0514-89716081                                项目联系人：</w:t>
      </w:r>
    </w:p>
    <w:p w:rsidR="001B5D14" w:rsidRDefault="000A0FEC">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1B5D14" w:rsidRDefault="000A0FEC">
      <w:pPr>
        <w:widowControl/>
        <w:adjustRightInd w:val="0"/>
        <w:snapToGrid w:val="0"/>
        <w:jc w:val="center"/>
        <w:rPr>
          <w:rFonts w:ascii="宋体" w:hAnsi="宋体" w:cs="宋体"/>
          <w:bCs/>
          <w:sz w:val="44"/>
        </w:rPr>
      </w:pPr>
      <w:r>
        <w:rPr>
          <w:rFonts w:ascii="宋体" w:hAnsi="宋体" w:cs="宋体" w:hint="eastAsia"/>
          <w:bCs/>
          <w:sz w:val="44"/>
        </w:rPr>
        <w:br w:type="page"/>
      </w:r>
      <w:r>
        <w:rPr>
          <w:rFonts w:ascii="宋体" w:hAnsi="宋体" w:cs="宋体" w:hint="eastAsia"/>
          <w:bCs/>
          <w:sz w:val="44"/>
        </w:rPr>
        <w:lastRenderedPageBreak/>
        <w:t>第四章 项目需求</w:t>
      </w:r>
    </w:p>
    <w:p w:rsidR="002B3018" w:rsidRDefault="002B3018" w:rsidP="002B3018">
      <w:pPr>
        <w:pStyle w:val="pa-0"/>
        <w:numPr>
          <w:ilvl w:val="0"/>
          <w:numId w:val="12"/>
        </w:numPr>
        <w:adjustRightInd w:val="0"/>
        <w:snapToGrid w:val="0"/>
        <w:spacing w:before="0" w:after="0" w:line="360" w:lineRule="exact"/>
        <w:jc w:val="both"/>
        <w:rPr>
          <w:b/>
          <w:sz w:val="32"/>
        </w:rPr>
      </w:pPr>
      <w:r>
        <w:rPr>
          <w:rFonts w:hint="eastAsia"/>
          <w:b/>
          <w:sz w:val="32"/>
        </w:rPr>
        <w:t>技术条款：</w:t>
      </w:r>
    </w:p>
    <w:p w:rsidR="005128C4" w:rsidRPr="005128C4" w:rsidRDefault="005128C4" w:rsidP="005128C4">
      <w:pPr>
        <w:widowControl/>
        <w:spacing w:line="360" w:lineRule="auto"/>
        <w:jc w:val="left"/>
        <w:rPr>
          <w:rFonts w:ascii="宋体" w:hAnsi="宋体" w:cs="宋体"/>
          <w:kern w:val="0"/>
        </w:rPr>
      </w:pPr>
      <w:r w:rsidRPr="005128C4">
        <w:rPr>
          <w:rFonts w:ascii="宋体" w:hAnsi="宋体" w:cs="宋体" w:hint="eastAsia"/>
          <w:kern w:val="0"/>
        </w:rPr>
        <w:t>1</w:t>
      </w:r>
      <w:r>
        <w:rPr>
          <w:rFonts w:ascii="宋体" w:hAnsi="宋体" w:cs="宋体" w:hint="eastAsia"/>
          <w:kern w:val="0"/>
        </w:rPr>
        <w:t>.</w:t>
      </w:r>
      <w:r w:rsidRPr="005128C4">
        <w:rPr>
          <w:rFonts w:ascii="宋体" w:hAnsi="宋体" w:cs="宋体" w:hint="eastAsia"/>
          <w:kern w:val="0"/>
        </w:rPr>
        <w:t>面料：采用提花面料，经过阻燃处理，遇到明火不会释放对人身体有害的气体，不起球防静电处理，安全环保，无味，甲醛释放含量低。</w:t>
      </w:r>
      <w:r w:rsidRPr="005128C4">
        <w:rPr>
          <w:rFonts w:ascii="宋体" w:hAnsi="宋体" w:cs="宋体" w:hint="eastAsia"/>
          <w:kern w:val="0"/>
        </w:rPr>
        <w:br/>
        <w:t>2</w:t>
      </w:r>
      <w:r>
        <w:rPr>
          <w:rFonts w:ascii="宋体" w:hAnsi="宋体" w:cs="宋体" w:hint="eastAsia"/>
          <w:kern w:val="0"/>
        </w:rPr>
        <w:t>.</w:t>
      </w:r>
      <w:r w:rsidRPr="005128C4">
        <w:rPr>
          <w:rFonts w:ascii="宋体" w:hAnsi="宋体" w:cs="宋体" w:hint="eastAsia"/>
          <w:kern w:val="0"/>
        </w:rPr>
        <w:t>弹簧：采用直径为2.1mm或2.3mm五环六环串组高碳钢弹簧的碳钢制作，绕制后经热处理定型。</w:t>
      </w:r>
    </w:p>
    <w:p w:rsidR="005128C4" w:rsidRPr="005128C4" w:rsidRDefault="005128C4" w:rsidP="005128C4">
      <w:pPr>
        <w:pStyle w:val="pa-0"/>
        <w:adjustRightInd w:val="0"/>
        <w:snapToGrid w:val="0"/>
        <w:spacing w:before="0" w:after="0" w:line="360" w:lineRule="auto"/>
        <w:jc w:val="both"/>
        <w:rPr>
          <w:sz w:val="21"/>
          <w:szCs w:val="21"/>
        </w:rPr>
      </w:pPr>
      <w:r w:rsidRPr="005128C4">
        <w:rPr>
          <w:rFonts w:hint="eastAsia"/>
          <w:sz w:val="21"/>
          <w:szCs w:val="21"/>
        </w:rPr>
        <w:t>3</w:t>
      </w:r>
      <w:r>
        <w:rPr>
          <w:rFonts w:hint="eastAsia"/>
          <w:sz w:val="21"/>
          <w:szCs w:val="21"/>
        </w:rPr>
        <w:t>.</w:t>
      </w:r>
      <w:r w:rsidRPr="005128C4">
        <w:rPr>
          <w:rFonts w:hint="eastAsia"/>
          <w:sz w:val="21"/>
          <w:szCs w:val="21"/>
        </w:rPr>
        <w:t>海绵： 密度高回弹性强海绵，密度为35kg/m³。</w:t>
      </w:r>
    </w:p>
    <w:p w:rsidR="005128C4" w:rsidRPr="005128C4" w:rsidRDefault="005128C4" w:rsidP="005128C4">
      <w:pPr>
        <w:pStyle w:val="pa-0"/>
        <w:numPr>
          <w:ilvl w:val="0"/>
          <w:numId w:val="13"/>
        </w:numPr>
        <w:adjustRightInd w:val="0"/>
        <w:snapToGrid w:val="0"/>
        <w:spacing w:before="0" w:after="0" w:line="360" w:lineRule="auto"/>
        <w:jc w:val="both"/>
        <w:rPr>
          <w:sz w:val="21"/>
          <w:szCs w:val="21"/>
        </w:rPr>
      </w:pPr>
      <w:r w:rsidRPr="005128C4">
        <w:rPr>
          <w:rFonts w:hint="eastAsia"/>
          <w:sz w:val="21"/>
          <w:szCs w:val="21"/>
        </w:rPr>
        <w:t>床垫需加3cm硬棕垫。</w:t>
      </w:r>
    </w:p>
    <w:p w:rsidR="005128C4" w:rsidRPr="005128C4" w:rsidRDefault="00A0323F" w:rsidP="005128C4">
      <w:pPr>
        <w:pStyle w:val="pa-0"/>
        <w:numPr>
          <w:ilvl w:val="0"/>
          <w:numId w:val="13"/>
        </w:numPr>
        <w:adjustRightInd w:val="0"/>
        <w:snapToGrid w:val="0"/>
        <w:spacing w:before="0" w:after="0" w:line="360" w:lineRule="auto"/>
        <w:jc w:val="both"/>
        <w:rPr>
          <w:sz w:val="21"/>
          <w:szCs w:val="21"/>
        </w:rPr>
      </w:pPr>
      <w:r>
        <w:rPr>
          <w:rFonts w:hint="eastAsia"/>
          <w:noProof/>
          <w:sz w:val="21"/>
          <w:szCs w:val="21"/>
        </w:rPr>
        <w:drawing>
          <wp:anchor distT="0" distB="0" distL="114300" distR="114300" simplePos="0" relativeHeight="251659264" behindDoc="1" locked="0" layoutInCell="1" allowOverlap="1">
            <wp:simplePos x="0" y="0"/>
            <wp:positionH relativeFrom="column">
              <wp:posOffset>-8890</wp:posOffset>
            </wp:positionH>
            <wp:positionV relativeFrom="paragraph">
              <wp:posOffset>243205</wp:posOffset>
            </wp:positionV>
            <wp:extent cx="3967480" cy="3218180"/>
            <wp:effectExtent l="19050" t="0" r="0" b="0"/>
            <wp:wrapTight wrapText="bothSides">
              <wp:wrapPolygon edited="0">
                <wp:start x="-104" y="0"/>
                <wp:lineTo x="-104" y="21481"/>
                <wp:lineTo x="21572" y="21481"/>
                <wp:lineTo x="21572" y="0"/>
                <wp:lineTo x="-104" y="0"/>
              </wp:wrapPolygon>
            </wp:wrapTight>
            <wp:docPr id="29" name="图片 1" descr="346149425447630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346149425447630486"/>
                    <pic:cNvPicPr>
                      <a:picLocks noChangeAspect="1" noChangeArrowheads="1"/>
                    </pic:cNvPicPr>
                  </pic:nvPicPr>
                  <pic:blipFill>
                    <a:blip r:embed="rId10"/>
                    <a:srcRect/>
                    <a:stretch>
                      <a:fillRect/>
                    </a:stretch>
                  </pic:blipFill>
                  <pic:spPr bwMode="auto">
                    <a:xfrm>
                      <a:off x="0" y="0"/>
                      <a:ext cx="3967480" cy="3218180"/>
                    </a:xfrm>
                    <a:prstGeom prst="rect">
                      <a:avLst/>
                    </a:prstGeom>
                    <a:noFill/>
                    <a:ln w="9525" cmpd="sng">
                      <a:noFill/>
                      <a:miter lim="800000"/>
                      <a:headEnd/>
                      <a:tailEnd/>
                    </a:ln>
                    <a:effectLst/>
                  </pic:spPr>
                </pic:pic>
              </a:graphicData>
            </a:graphic>
          </wp:anchor>
        </w:drawing>
      </w:r>
      <w:r w:rsidR="005128C4" w:rsidRPr="005128C4">
        <w:rPr>
          <w:rFonts w:hint="eastAsia"/>
          <w:sz w:val="21"/>
          <w:szCs w:val="21"/>
        </w:rPr>
        <w:t>床垫尺寸：长200cm宽120cm高20cm</w:t>
      </w:r>
    </w:p>
    <w:p w:rsidR="005128C4" w:rsidRDefault="005128C4" w:rsidP="005128C4">
      <w:pPr>
        <w:rPr>
          <w:color w:val="FF0000"/>
          <w:sz w:val="28"/>
          <w:szCs w:val="28"/>
        </w:rPr>
      </w:pPr>
    </w:p>
    <w:p w:rsidR="005128C4" w:rsidRDefault="005128C4" w:rsidP="005128C4">
      <w:pPr>
        <w:rPr>
          <w:color w:val="FF0000"/>
          <w:sz w:val="28"/>
          <w:szCs w:val="28"/>
        </w:rPr>
      </w:pPr>
    </w:p>
    <w:p w:rsidR="005128C4" w:rsidRDefault="005128C4" w:rsidP="005128C4">
      <w:pPr>
        <w:rPr>
          <w:color w:val="FF0000"/>
          <w:sz w:val="28"/>
          <w:szCs w:val="28"/>
        </w:rPr>
      </w:pPr>
    </w:p>
    <w:p w:rsidR="005128C4" w:rsidRDefault="005128C4" w:rsidP="005128C4">
      <w:pPr>
        <w:rPr>
          <w:color w:val="FF0000"/>
          <w:sz w:val="28"/>
          <w:szCs w:val="28"/>
        </w:rPr>
      </w:pPr>
    </w:p>
    <w:p w:rsidR="005128C4" w:rsidRDefault="005128C4" w:rsidP="005128C4">
      <w:pPr>
        <w:rPr>
          <w:color w:val="FF0000"/>
          <w:sz w:val="28"/>
          <w:szCs w:val="28"/>
        </w:rPr>
      </w:pPr>
    </w:p>
    <w:p w:rsidR="005128C4" w:rsidRDefault="005128C4" w:rsidP="005128C4">
      <w:pPr>
        <w:rPr>
          <w:color w:val="FF0000"/>
          <w:sz w:val="28"/>
          <w:szCs w:val="28"/>
        </w:rPr>
      </w:pPr>
    </w:p>
    <w:p w:rsidR="005128C4" w:rsidRDefault="005128C4" w:rsidP="005128C4">
      <w:pPr>
        <w:rPr>
          <w:color w:val="FF0000"/>
          <w:sz w:val="28"/>
          <w:szCs w:val="28"/>
        </w:rPr>
      </w:pPr>
    </w:p>
    <w:p w:rsidR="005128C4" w:rsidRDefault="005128C4" w:rsidP="005128C4">
      <w:pPr>
        <w:rPr>
          <w:color w:val="FF0000"/>
          <w:sz w:val="28"/>
          <w:szCs w:val="28"/>
        </w:rPr>
      </w:pPr>
    </w:p>
    <w:p w:rsidR="005128C4" w:rsidRDefault="005128C4" w:rsidP="005128C4">
      <w:pPr>
        <w:rPr>
          <w:color w:val="FF0000"/>
          <w:sz w:val="28"/>
          <w:szCs w:val="28"/>
        </w:rPr>
      </w:pPr>
    </w:p>
    <w:p w:rsidR="002B3018" w:rsidRPr="005128C4" w:rsidRDefault="002B3018" w:rsidP="005128C4">
      <w:pPr>
        <w:rPr>
          <w:sz w:val="28"/>
          <w:szCs w:val="28"/>
        </w:rPr>
      </w:pPr>
      <w:r w:rsidRPr="005128C4">
        <w:rPr>
          <w:rFonts w:hint="eastAsia"/>
          <w:b/>
          <w:sz w:val="32"/>
          <w:szCs w:val="32"/>
        </w:rPr>
        <w:t>二、采购数量</w:t>
      </w:r>
      <w:r w:rsidR="005128C4">
        <w:rPr>
          <w:rFonts w:hint="eastAsia"/>
          <w:sz w:val="28"/>
          <w:szCs w:val="28"/>
        </w:rPr>
        <w:t>：</w:t>
      </w:r>
      <w:r w:rsidR="00374CBD">
        <w:rPr>
          <w:rFonts w:hint="eastAsia"/>
          <w:sz w:val="28"/>
          <w:szCs w:val="28"/>
        </w:rPr>
        <w:t>120</w:t>
      </w:r>
      <w:r w:rsidRPr="005128C4">
        <w:rPr>
          <w:rFonts w:hint="eastAsia"/>
          <w:sz w:val="28"/>
          <w:szCs w:val="28"/>
        </w:rPr>
        <w:t>张</w:t>
      </w:r>
      <w:r w:rsidRPr="005128C4">
        <w:rPr>
          <w:rFonts w:hint="eastAsia"/>
          <w:sz w:val="28"/>
          <w:szCs w:val="28"/>
        </w:rPr>
        <w:t xml:space="preserve">  </w:t>
      </w:r>
    </w:p>
    <w:p w:rsidR="0057615F" w:rsidRDefault="005128C4" w:rsidP="0057615F">
      <w:pPr>
        <w:pStyle w:val="pa-0"/>
        <w:adjustRightInd w:val="0"/>
        <w:snapToGrid w:val="0"/>
        <w:spacing w:line="360" w:lineRule="exact"/>
        <w:rPr>
          <w:b/>
          <w:sz w:val="32"/>
        </w:rPr>
      </w:pPr>
      <w:r>
        <w:rPr>
          <w:rFonts w:hint="eastAsia"/>
          <w:b/>
          <w:sz w:val="32"/>
        </w:rPr>
        <w:t>三</w:t>
      </w:r>
      <w:r w:rsidR="0057615F">
        <w:rPr>
          <w:rFonts w:hint="eastAsia"/>
          <w:b/>
          <w:sz w:val="32"/>
        </w:rPr>
        <w:t>、商务条款</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1、本项目所采购设备，中标方必须承诺免费运送至南邮通达学院扬州校区(扬州市邗江区润扬南路33号)指定</w:t>
      </w:r>
      <w:r w:rsidR="00AD623C">
        <w:rPr>
          <w:rFonts w:ascii="宋体" w:hAnsi="宋体" w:cs="宋体" w:hint="eastAsia"/>
          <w:sz w:val="24"/>
        </w:rPr>
        <w:t>地点</w:t>
      </w:r>
      <w:r>
        <w:rPr>
          <w:rFonts w:ascii="宋体" w:hAnsi="宋体" w:cs="宋体" w:hint="eastAsia"/>
          <w:sz w:val="24"/>
        </w:rPr>
        <w:t>；按要求安装到位。</w:t>
      </w:r>
    </w:p>
    <w:p w:rsidR="0057615F" w:rsidRDefault="0057615F" w:rsidP="005C0FAE">
      <w:pPr>
        <w:adjustRightInd w:val="0"/>
        <w:snapToGrid w:val="0"/>
        <w:spacing w:line="360" w:lineRule="exact"/>
        <w:ind w:leftChars="228" w:left="479"/>
        <w:rPr>
          <w:rFonts w:ascii="宋体" w:hAnsi="宋体" w:cs="宋体"/>
          <w:sz w:val="24"/>
        </w:rPr>
      </w:pPr>
      <w:r>
        <w:rPr>
          <w:rFonts w:ascii="宋体" w:hAnsi="宋体" w:cs="宋体" w:hint="eastAsia"/>
          <w:sz w:val="24"/>
        </w:rPr>
        <w:t xml:space="preserve">2、质保期及售后服务要求: </w:t>
      </w:r>
      <w:r w:rsidR="00E25CB3">
        <w:rPr>
          <w:rFonts w:ascii="宋体" w:hAnsi="宋体" w:hint="eastAsia"/>
          <w:color w:val="000000"/>
          <w:sz w:val="24"/>
          <w:szCs w:val="24"/>
        </w:rPr>
        <w:t>15</w:t>
      </w:r>
      <w:r w:rsidR="002B3018">
        <w:rPr>
          <w:rFonts w:ascii="宋体" w:hAnsi="宋体" w:hint="eastAsia"/>
          <w:color w:val="000000"/>
          <w:sz w:val="24"/>
          <w:szCs w:val="24"/>
        </w:rPr>
        <w:t>年质保。质保期</w:t>
      </w:r>
      <w:r w:rsidR="002B3018">
        <w:rPr>
          <w:rFonts w:ascii="宋体" w:hAnsi="宋体"/>
          <w:color w:val="000000"/>
          <w:sz w:val="24"/>
          <w:szCs w:val="24"/>
        </w:rPr>
        <w:t>内因维修产生的一切费用均由中标人承担。</w:t>
      </w:r>
      <w:r>
        <w:rPr>
          <w:rFonts w:ascii="宋体" w:hAnsi="宋体" w:cs="宋体" w:hint="eastAsia"/>
          <w:sz w:val="24"/>
        </w:rPr>
        <w:t>3、供货时限：合同签订后</w:t>
      </w:r>
      <w:r w:rsidR="002B3018">
        <w:rPr>
          <w:rFonts w:ascii="宋体" w:hAnsi="宋体" w:cs="宋体" w:hint="eastAsia"/>
          <w:sz w:val="24"/>
        </w:rPr>
        <w:t>45</w:t>
      </w:r>
      <w:r>
        <w:rPr>
          <w:rFonts w:ascii="宋体" w:hAnsi="宋体" w:cs="宋体" w:hint="eastAsia"/>
          <w:sz w:val="24"/>
        </w:rPr>
        <w:t>日内送至项目指定地点并完成安装。</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4、付款方式：本采购项目无预付款，安装结束，经甲乙双方共同验收，合格后，付至合同总额的95%；</w:t>
      </w:r>
      <w:r w:rsidR="00146B44">
        <w:rPr>
          <w:rFonts w:ascii="宋体" w:hAnsi="宋体" w:cs="宋体" w:hint="eastAsia"/>
          <w:sz w:val="24"/>
        </w:rPr>
        <w:t>壹</w:t>
      </w:r>
      <w:r w:rsidR="00A42333">
        <w:rPr>
          <w:rFonts w:ascii="宋体" w:hAnsi="宋体" w:cs="宋体" w:hint="eastAsia"/>
          <w:sz w:val="24"/>
        </w:rPr>
        <w:t>年</w:t>
      </w:r>
      <w:r>
        <w:rPr>
          <w:rFonts w:ascii="宋体" w:hAnsi="宋体" w:cs="宋体" w:hint="eastAsia"/>
          <w:sz w:val="24"/>
        </w:rPr>
        <w:t>后无质量问题，余款无息结清。甲方付款前乙方需提供合法、有效、等额的</w:t>
      </w:r>
      <w:r w:rsidR="002B3018">
        <w:rPr>
          <w:rFonts w:ascii="宋体" w:hAnsi="宋体" w:cs="宋体" w:hint="eastAsia"/>
          <w:sz w:val="24"/>
        </w:rPr>
        <w:t>增值税专用发票</w:t>
      </w:r>
      <w:r>
        <w:rPr>
          <w:rFonts w:ascii="宋体" w:hAnsi="宋体" w:cs="宋体" w:hint="eastAsia"/>
          <w:sz w:val="24"/>
        </w:rPr>
        <w:t>，否则，甲方有权拒付相应款项。</w:t>
      </w:r>
    </w:p>
    <w:p w:rsidR="0057615F" w:rsidRDefault="00AD623C" w:rsidP="0057615F">
      <w:pPr>
        <w:pStyle w:val="pa-0"/>
        <w:adjustRightInd w:val="0"/>
        <w:snapToGrid w:val="0"/>
        <w:spacing w:before="0" w:after="0" w:line="360" w:lineRule="exact"/>
        <w:rPr>
          <w:b/>
          <w:sz w:val="32"/>
        </w:rPr>
      </w:pPr>
      <w:r>
        <w:rPr>
          <w:rFonts w:hint="eastAsia"/>
          <w:b/>
          <w:sz w:val="32"/>
        </w:rPr>
        <w:t>三</w:t>
      </w:r>
      <w:r w:rsidR="0057615F">
        <w:rPr>
          <w:rFonts w:hint="eastAsia"/>
          <w:b/>
          <w:sz w:val="32"/>
        </w:rPr>
        <w:t>、综合说明及其它要求：</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1B5D14" w:rsidRPr="00A0323F" w:rsidRDefault="0057615F" w:rsidP="00A0323F">
      <w:pPr>
        <w:adjustRightInd w:val="0"/>
        <w:snapToGrid w:val="0"/>
        <w:spacing w:line="360" w:lineRule="exact"/>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AD623C" w:rsidRDefault="00AD623C" w:rsidP="00AD623C">
      <w:pPr>
        <w:pStyle w:val="a4"/>
        <w:adjustRightInd w:val="0"/>
        <w:snapToGrid w:val="0"/>
        <w:spacing w:line="440" w:lineRule="exact"/>
        <w:rPr>
          <w:rFonts w:hAnsi="宋体" w:cs="宋体"/>
          <w:bCs/>
          <w:sz w:val="44"/>
          <w:szCs w:val="44"/>
        </w:rPr>
      </w:pPr>
    </w:p>
    <w:p w:rsidR="001B5D14" w:rsidRDefault="000A0FEC">
      <w:pPr>
        <w:pStyle w:val="a4"/>
        <w:adjustRightInd w:val="0"/>
        <w:snapToGrid w:val="0"/>
        <w:spacing w:line="440" w:lineRule="exact"/>
        <w:jc w:val="center"/>
        <w:rPr>
          <w:rFonts w:hAnsi="宋体" w:cs="宋体"/>
          <w:b/>
          <w:sz w:val="44"/>
          <w:szCs w:val="44"/>
        </w:rPr>
      </w:pPr>
      <w:r>
        <w:rPr>
          <w:rFonts w:hAnsi="宋体" w:cs="宋体" w:hint="eastAsia"/>
          <w:b/>
          <w:bCs/>
          <w:sz w:val="44"/>
          <w:szCs w:val="44"/>
        </w:rPr>
        <w:t>第五章  评标方法与评标标准</w:t>
      </w:r>
    </w:p>
    <w:p w:rsidR="00680F4B" w:rsidRDefault="00680F4B" w:rsidP="00680F4B">
      <w:pPr>
        <w:spacing w:line="360" w:lineRule="exact"/>
        <w:ind w:firstLineChars="200" w:firstLine="482"/>
        <w:rPr>
          <w:rFonts w:ascii="宋体" w:hAnsi="宋体"/>
          <w:b/>
          <w:sz w:val="24"/>
          <w:szCs w:val="24"/>
        </w:rPr>
      </w:pPr>
      <w:bookmarkStart w:id="33" w:name="_Toc26554093"/>
      <w:bookmarkStart w:id="34" w:name="_Toc49090575"/>
      <w:bookmarkStart w:id="35" w:name="_Toc120614281"/>
      <w:bookmarkEnd w:id="27"/>
      <w:bookmarkEnd w:id="28"/>
      <w:bookmarkEnd w:id="29"/>
      <w:bookmarkEnd w:id="30"/>
      <w:r>
        <w:rPr>
          <w:rFonts w:ascii="宋体" w:hAnsi="宋体" w:hint="eastAsia"/>
          <w:b/>
          <w:sz w:val="24"/>
          <w:szCs w:val="24"/>
        </w:rPr>
        <w:t>一</w:t>
      </w:r>
      <w:r>
        <w:rPr>
          <w:rFonts w:ascii="宋体" w:hAnsi="宋体"/>
          <w:b/>
          <w:sz w:val="24"/>
          <w:szCs w:val="24"/>
        </w:rPr>
        <w:t>、评标方法与定标原则</w:t>
      </w:r>
    </w:p>
    <w:p w:rsidR="00680F4B" w:rsidRDefault="00680F4B" w:rsidP="00680F4B">
      <w:pPr>
        <w:tabs>
          <w:tab w:val="left" w:pos="0"/>
          <w:tab w:val="left" w:pos="993"/>
          <w:tab w:val="left" w:pos="1134"/>
        </w:tabs>
        <w:adjustRightInd w:val="0"/>
        <w:snapToGrid w:val="0"/>
        <w:spacing w:line="300" w:lineRule="auto"/>
        <w:ind w:firstLineChars="200" w:firstLine="480"/>
        <w:rPr>
          <w:rFonts w:ascii="宋体" w:hAnsi="宋体"/>
          <w:bCs/>
          <w:snapToGrid w:val="0"/>
          <w:sz w:val="24"/>
        </w:rPr>
      </w:pPr>
      <w:r>
        <w:rPr>
          <w:rFonts w:ascii="宋体" w:hAnsi="宋体" w:hint="eastAsia"/>
          <w:bCs/>
          <w:snapToGrid w:val="0"/>
          <w:sz w:val="24"/>
        </w:rPr>
        <w:t>本次招标所要求采购的设备要求完全投标方案或投标产品性能、质量指标完全符合或优于招标文件要求，否则不予评标。</w:t>
      </w:r>
    </w:p>
    <w:p w:rsidR="00680F4B" w:rsidRDefault="00680F4B" w:rsidP="00680F4B">
      <w:pPr>
        <w:tabs>
          <w:tab w:val="left" w:pos="0"/>
          <w:tab w:val="left" w:pos="993"/>
          <w:tab w:val="left" w:pos="1134"/>
        </w:tabs>
        <w:adjustRightInd w:val="0"/>
        <w:snapToGrid w:val="0"/>
        <w:spacing w:line="300" w:lineRule="auto"/>
        <w:ind w:firstLineChars="200" w:firstLine="480"/>
        <w:rPr>
          <w:rFonts w:ascii="宋体" w:hAnsi="宋体"/>
          <w:bCs/>
          <w:snapToGrid w:val="0"/>
          <w:sz w:val="24"/>
        </w:rPr>
      </w:pPr>
      <w:r>
        <w:rPr>
          <w:rFonts w:ascii="宋体" w:hAnsi="宋体" w:hint="eastAsia"/>
          <w:bCs/>
          <w:snapToGrid w:val="0"/>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仿宋_GB2312" w:hAnsi="宋体" w:cs="宋体"/>
          <w:kern w:val="0"/>
          <w:sz w:val="24"/>
        </w:rPr>
        <w:t>得分相同的，按投标报价由低到高顺序排列。得分且投标报价相同的，按技术服务方案优劣顺序排列</w:t>
      </w:r>
      <w:r>
        <w:rPr>
          <w:rFonts w:ascii="宋体" w:hAnsi="宋体" w:hint="eastAsia"/>
          <w:bCs/>
          <w:snapToGrid w:val="0"/>
          <w:sz w:val="24"/>
        </w:rPr>
        <w:t>本综合评分法采用百分制形式，具体分值详见本细则。</w:t>
      </w:r>
    </w:p>
    <w:p w:rsidR="00680F4B" w:rsidRDefault="00680F4B" w:rsidP="00680F4B">
      <w:pPr>
        <w:spacing w:line="36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p w:rsidR="00EB38AA" w:rsidRDefault="00EB38AA" w:rsidP="00374CBD">
      <w:pPr>
        <w:spacing w:line="440" w:lineRule="atLeast"/>
        <w:ind w:firstLineChars="200" w:firstLine="482"/>
        <w:rPr>
          <w:rFonts w:ascii="宋体" w:hAnsi="宋体"/>
          <w:b/>
          <w:color w:val="000000"/>
          <w:sz w:val="24"/>
          <w:szCs w:val="24"/>
        </w:rPr>
      </w:pPr>
      <w:r>
        <w:rPr>
          <w:rFonts w:ascii="宋体" w:hAnsi="宋体" w:hint="eastAsia"/>
          <w:b/>
          <w:color w:val="000000"/>
          <w:sz w:val="24"/>
          <w:szCs w:val="24"/>
        </w:rPr>
        <w:t>（一）投标报价（</w:t>
      </w:r>
      <w:r w:rsidR="00374CBD">
        <w:rPr>
          <w:rFonts w:ascii="宋体" w:hAnsi="宋体" w:hint="eastAsia"/>
          <w:b/>
          <w:color w:val="000000"/>
          <w:sz w:val="24"/>
          <w:szCs w:val="24"/>
        </w:rPr>
        <w:t>45</w:t>
      </w:r>
      <w:r>
        <w:rPr>
          <w:rFonts w:ascii="宋体" w:hAnsi="宋体" w:hint="eastAsia"/>
          <w:b/>
          <w:color w:val="000000"/>
          <w:sz w:val="24"/>
          <w:szCs w:val="24"/>
        </w:rPr>
        <w:t>分）：</w:t>
      </w:r>
    </w:p>
    <w:p w:rsidR="00EB38AA" w:rsidRDefault="00EB38AA" w:rsidP="00374CBD">
      <w:pPr>
        <w:spacing w:line="440" w:lineRule="atLeast"/>
        <w:ind w:firstLineChars="200" w:firstLine="480"/>
        <w:rPr>
          <w:rFonts w:ascii="宋体" w:hAnsi="宋体"/>
          <w:sz w:val="24"/>
          <w:szCs w:val="24"/>
        </w:rPr>
      </w:pPr>
      <w:r>
        <w:rPr>
          <w:rFonts w:ascii="宋体" w:hAnsi="宋体" w:hint="eastAsia"/>
          <w:sz w:val="24"/>
          <w:szCs w:val="24"/>
        </w:rPr>
        <w:t>满足采购文件要求且投标价格最低的投标报价为评标基准价，其价格分为满分。其他投标人的价格分统一按下列公式计算：</w:t>
      </w:r>
    </w:p>
    <w:p w:rsidR="00EB38AA" w:rsidRDefault="00EB38AA" w:rsidP="00374CBD">
      <w:pPr>
        <w:spacing w:line="440" w:lineRule="atLeast"/>
        <w:jc w:val="center"/>
        <w:rPr>
          <w:rFonts w:ascii="宋体" w:hAnsi="宋体"/>
          <w:bCs/>
          <w:sz w:val="24"/>
          <w:szCs w:val="24"/>
        </w:rPr>
      </w:pPr>
      <w:r>
        <w:rPr>
          <w:rFonts w:ascii="宋体" w:hAnsi="宋体" w:hint="eastAsia"/>
          <w:sz w:val="24"/>
          <w:szCs w:val="24"/>
        </w:rPr>
        <w:t>投标报价得分=（评标基准价/投标报价）×</w:t>
      </w:r>
      <w:r w:rsidR="00374CBD">
        <w:rPr>
          <w:rFonts w:ascii="宋体" w:hAnsi="宋体" w:hint="eastAsia"/>
          <w:sz w:val="24"/>
          <w:szCs w:val="24"/>
        </w:rPr>
        <w:t>45</w:t>
      </w:r>
    </w:p>
    <w:p w:rsidR="00374CBD" w:rsidRDefault="00EB38AA" w:rsidP="00374CBD">
      <w:pPr>
        <w:shd w:val="clear" w:color="auto" w:fill="FFFFFF"/>
        <w:snapToGrid w:val="0"/>
        <w:spacing w:line="440" w:lineRule="atLeast"/>
        <w:ind w:firstLineChars="200" w:firstLine="482"/>
        <w:rPr>
          <w:rFonts w:ascii="宋体" w:hAnsi="宋体"/>
          <w:b/>
          <w:color w:val="000000"/>
          <w:sz w:val="24"/>
          <w:szCs w:val="24"/>
        </w:rPr>
      </w:pPr>
      <w:r>
        <w:rPr>
          <w:rFonts w:ascii="宋体" w:hAnsi="宋体" w:hint="eastAsia"/>
          <w:b/>
          <w:color w:val="000000"/>
          <w:sz w:val="24"/>
          <w:szCs w:val="24"/>
        </w:rPr>
        <w:t>（二） 样品质量分（</w:t>
      </w:r>
      <w:r>
        <w:rPr>
          <w:rFonts w:ascii="宋体" w:hAnsi="宋体"/>
          <w:b/>
          <w:color w:val="000000"/>
          <w:sz w:val="24"/>
          <w:szCs w:val="24"/>
        </w:rPr>
        <w:t>15</w:t>
      </w:r>
      <w:r>
        <w:rPr>
          <w:rFonts w:ascii="宋体" w:hAnsi="宋体" w:hint="eastAsia"/>
          <w:b/>
          <w:color w:val="000000"/>
          <w:sz w:val="24"/>
          <w:szCs w:val="24"/>
        </w:rPr>
        <w:t>分）</w:t>
      </w:r>
    </w:p>
    <w:p w:rsidR="00EB38AA" w:rsidRPr="00374CBD" w:rsidRDefault="00EB38AA" w:rsidP="00374CBD">
      <w:pPr>
        <w:shd w:val="clear" w:color="auto" w:fill="FFFFFF"/>
        <w:snapToGrid w:val="0"/>
        <w:spacing w:line="440" w:lineRule="atLeast"/>
        <w:ind w:firstLineChars="200" w:firstLine="480"/>
        <w:rPr>
          <w:rFonts w:ascii="宋体" w:hAnsi="宋体"/>
          <w:sz w:val="24"/>
          <w:szCs w:val="24"/>
        </w:rPr>
      </w:pPr>
      <w:r w:rsidRPr="00374CBD">
        <w:rPr>
          <w:rFonts w:ascii="宋体" w:hAnsi="宋体" w:hint="eastAsia"/>
          <w:sz w:val="24"/>
          <w:szCs w:val="24"/>
        </w:rPr>
        <w:t>床垫请提供小样，小样长宽不小于400*300mm。根据投标人提供的样品进行综合打分。</w:t>
      </w:r>
    </w:p>
    <w:p w:rsidR="00EB38AA" w:rsidRDefault="00EB38AA" w:rsidP="00374CBD">
      <w:pPr>
        <w:shd w:val="clear" w:color="auto" w:fill="FFFFFF"/>
        <w:snapToGrid w:val="0"/>
        <w:spacing w:line="440" w:lineRule="atLeast"/>
        <w:ind w:firstLineChars="200" w:firstLine="482"/>
        <w:rPr>
          <w:rFonts w:ascii="宋体" w:hAnsi="宋体"/>
          <w:b/>
          <w:bCs/>
          <w:sz w:val="24"/>
          <w:szCs w:val="24"/>
        </w:rPr>
      </w:pPr>
      <w:r>
        <w:rPr>
          <w:rFonts w:ascii="宋体" w:hAnsi="宋体" w:hint="eastAsia"/>
          <w:b/>
          <w:bCs/>
          <w:sz w:val="24"/>
          <w:szCs w:val="24"/>
        </w:rPr>
        <w:t>（三）</w:t>
      </w:r>
      <w:r>
        <w:rPr>
          <w:rFonts w:ascii="宋体" w:hAnsi="宋体"/>
          <w:b/>
          <w:bCs/>
          <w:sz w:val="24"/>
          <w:szCs w:val="24"/>
        </w:rPr>
        <w:t xml:space="preserve"> </w:t>
      </w:r>
      <w:r w:rsidR="00374CBD">
        <w:rPr>
          <w:rFonts w:ascii="宋体" w:hAnsi="宋体" w:hint="eastAsia"/>
          <w:b/>
          <w:bCs/>
          <w:sz w:val="24"/>
          <w:szCs w:val="24"/>
        </w:rPr>
        <w:t>技术</w:t>
      </w:r>
      <w:r>
        <w:rPr>
          <w:rFonts w:ascii="宋体" w:hAnsi="宋体" w:hint="eastAsia"/>
          <w:b/>
          <w:bCs/>
          <w:sz w:val="24"/>
          <w:szCs w:val="24"/>
        </w:rPr>
        <w:t>参数响应情况(</w:t>
      </w:r>
      <w:r w:rsidR="00374CBD">
        <w:rPr>
          <w:rFonts w:ascii="宋体" w:hAnsi="宋体" w:hint="eastAsia"/>
          <w:b/>
          <w:bCs/>
          <w:sz w:val="24"/>
          <w:szCs w:val="24"/>
        </w:rPr>
        <w:t>20</w:t>
      </w:r>
      <w:r>
        <w:rPr>
          <w:rFonts w:ascii="宋体" w:hAnsi="宋体" w:hint="eastAsia"/>
          <w:b/>
          <w:bCs/>
          <w:sz w:val="24"/>
          <w:szCs w:val="24"/>
        </w:rPr>
        <w:t>分)：</w:t>
      </w:r>
    </w:p>
    <w:p w:rsidR="00EB38AA" w:rsidRDefault="00EB38AA" w:rsidP="00374CBD">
      <w:pPr>
        <w:shd w:val="clear" w:color="auto" w:fill="FFFFFF"/>
        <w:snapToGrid w:val="0"/>
        <w:spacing w:line="440" w:lineRule="atLeast"/>
        <w:ind w:firstLineChars="200" w:firstLine="480"/>
        <w:rPr>
          <w:rFonts w:ascii="宋体" w:hAnsi="宋体"/>
          <w:sz w:val="24"/>
          <w:szCs w:val="24"/>
        </w:rPr>
      </w:pPr>
      <w:r>
        <w:rPr>
          <w:rFonts w:ascii="宋体" w:hAnsi="宋体"/>
          <w:sz w:val="24"/>
          <w:szCs w:val="24"/>
        </w:rPr>
        <w:t>根据各投标书对技术性能的响应情况，完全响应得</w:t>
      </w:r>
      <w:r w:rsidR="00374CBD">
        <w:rPr>
          <w:rFonts w:ascii="宋体" w:hAnsi="宋体" w:hint="eastAsia"/>
          <w:sz w:val="24"/>
          <w:szCs w:val="24"/>
        </w:rPr>
        <w:t>15</w:t>
      </w:r>
      <w:r>
        <w:rPr>
          <w:rFonts w:ascii="宋体" w:hAnsi="宋体"/>
          <w:sz w:val="24"/>
          <w:szCs w:val="24"/>
        </w:rPr>
        <w:t>分，负偏离一项扣3分，正偏离一项加1分（</w:t>
      </w:r>
      <w:r>
        <w:rPr>
          <w:rFonts w:ascii="宋体" w:hAnsi="宋体" w:hint="eastAsia"/>
          <w:sz w:val="24"/>
          <w:szCs w:val="24"/>
        </w:rPr>
        <w:t>评标工作组</w:t>
      </w:r>
      <w:r>
        <w:rPr>
          <w:rFonts w:ascii="宋体" w:hAnsi="宋体"/>
          <w:sz w:val="24"/>
          <w:szCs w:val="24"/>
        </w:rPr>
        <w:t>认为超出指标有意义），最高得分为</w:t>
      </w:r>
      <w:r w:rsidR="00374CBD">
        <w:rPr>
          <w:rFonts w:ascii="宋体" w:hAnsi="宋体" w:hint="eastAsia"/>
          <w:sz w:val="24"/>
          <w:szCs w:val="24"/>
        </w:rPr>
        <w:t>20</w:t>
      </w:r>
      <w:r>
        <w:rPr>
          <w:rFonts w:ascii="宋体" w:hAnsi="宋体"/>
          <w:sz w:val="24"/>
          <w:szCs w:val="24"/>
        </w:rPr>
        <w:t>分。有三项及以上负偏离本大项不得分。</w:t>
      </w:r>
    </w:p>
    <w:p w:rsidR="00EB38AA" w:rsidRDefault="00EB38AA" w:rsidP="00374CBD">
      <w:pPr>
        <w:shd w:val="clear" w:color="auto" w:fill="FFFFFF"/>
        <w:snapToGrid w:val="0"/>
        <w:spacing w:line="440" w:lineRule="atLeast"/>
        <w:ind w:firstLineChars="200" w:firstLine="482"/>
        <w:rPr>
          <w:rFonts w:ascii="宋体" w:hAnsi="宋体"/>
          <w:b/>
          <w:bCs/>
          <w:sz w:val="24"/>
          <w:szCs w:val="24"/>
        </w:rPr>
      </w:pPr>
      <w:r>
        <w:rPr>
          <w:rFonts w:ascii="宋体" w:hAnsi="宋体" w:hint="eastAsia"/>
          <w:b/>
          <w:bCs/>
          <w:sz w:val="24"/>
          <w:szCs w:val="24"/>
        </w:rPr>
        <w:t>（四） 企业经营业绩及信誉情况（10分）：</w:t>
      </w:r>
    </w:p>
    <w:p w:rsidR="00EB38AA" w:rsidRDefault="00EB38AA" w:rsidP="00374CBD">
      <w:pPr>
        <w:tabs>
          <w:tab w:val="left" w:pos="8200"/>
        </w:tabs>
        <w:spacing w:line="440" w:lineRule="atLeast"/>
        <w:ind w:firstLineChars="250" w:firstLine="600"/>
        <w:rPr>
          <w:rFonts w:ascii="宋体" w:hAnsi="宋体"/>
          <w:sz w:val="24"/>
          <w:szCs w:val="24"/>
        </w:rPr>
      </w:pPr>
      <w:r>
        <w:rPr>
          <w:rFonts w:ascii="宋体" w:hAnsi="宋体" w:hint="eastAsia"/>
          <w:sz w:val="24"/>
          <w:szCs w:val="24"/>
        </w:rPr>
        <w:t>1，投标企业的总体评价：根据投标人的投标品牌、信誉影响、生产规模，企业管理的规范性，制度是否健全等等打分，总体评价好3分，一般1分。（3分）</w:t>
      </w:r>
    </w:p>
    <w:p w:rsidR="00EB38AA" w:rsidRDefault="00EB38AA" w:rsidP="00374CBD">
      <w:pPr>
        <w:snapToGrid w:val="0"/>
        <w:spacing w:line="440" w:lineRule="atLeast"/>
        <w:ind w:firstLineChars="200" w:firstLine="480"/>
        <w:jc w:val="left"/>
        <w:rPr>
          <w:rFonts w:ascii="宋体" w:hAnsi="宋体"/>
          <w:sz w:val="24"/>
          <w:szCs w:val="24"/>
        </w:rPr>
      </w:pPr>
      <w:r>
        <w:rPr>
          <w:rFonts w:ascii="宋体" w:hAnsi="宋体" w:hint="eastAsia"/>
          <w:sz w:val="24"/>
          <w:szCs w:val="24"/>
        </w:rPr>
        <w:t>2，投标人的财务状况及信用情况，由评委根据投标人提供的第三方机构</w:t>
      </w:r>
      <w:r>
        <w:rPr>
          <w:rFonts w:ascii="宋体" w:hAnsi="宋体"/>
          <w:sz w:val="24"/>
          <w:szCs w:val="24"/>
        </w:rPr>
        <w:t>提供的</w:t>
      </w:r>
      <w:r>
        <w:rPr>
          <w:rFonts w:ascii="宋体" w:hAnsi="宋体" w:hint="eastAsia"/>
          <w:sz w:val="24"/>
          <w:szCs w:val="24"/>
        </w:rPr>
        <w:t>证明材料打分，较好的得2分，一般得1分。（2分）</w:t>
      </w:r>
    </w:p>
    <w:p w:rsidR="00EB38AA" w:rsidRDefault="00EB38AA" w:rsidP="00374CBD">
      <w:pPr>
        <w:snapToGrid w:val="0"/>
        <w:spacing w:line="440" w:lineRule="atLeast"/>
        <w:ind w:firstLineChars="200" w:firstLine="480"/>
        <w:jc w:val="left"/>
        <w:rPr>
          <w:rFonts w:ascii="宋体" w:hAnsi="宋体"/>
          <w:sz w:val="24"/>
          <w:szCs w:val="24"/>
        </w:rPr>
      </w:pPr>
      <w:r>
        <w:rPr>
          <w:rFonts w:ascii="宋体" w:hAnsi="宋体" w:hint="eastAsia"/>
          <w:sz w:val="24"/>
          <w:szCs w:val="24"/>
        </w:rPr>
        <w:t>3、至</w:t>
      </w:r>
      <w:r>
        <w:rPr>
          <w:rFonts w:ascii="宋体" w:hAnsi="宋体"/>
          <w:sz w:val="24"/>
          <w:szCs w:val="24"/>
        </w:rPr>
        <w:t>本项目投标截止日期止</w:t>
      </w:r>
      <w:r>
        <w:rPr>
          <w:rFonts w:ascii="宋体" w:hAnsi="宋体" w:hint="eastAsia"/>
          <w:sz w:val="24"/>
          <w:szCs w:val="24"/>
        </w:rPr>
        <w:t>两年内有一个类似产品业绩得3分，每增加1个得1分，满分5分，需提供合同复印件，</w:t>
      </w:r>
      <w:r>
        <w:rPr>
          <w:rFonts w:ascii="宋体" w:hAnsi="宋体"/>
          <w:sz w:val="24"/>
          <w:szCs w:val="24"/>
        </w:rPr>
        <w:t>加盖公章</w:t>
      </w:r>
      <w:r>
        <w:rPr>
          <w:rFonts w:ascii="宋体" w:hAnsi="宋体" w:hint="eastAsia"/>
          <w:sz w:val="24"/>
          <w:szCs w:val="24"/>
        </w:rPr>
        <w:t>。（5分）</w:t>
      </w:r>
    </w:p>
    <w:p w:rsidR="00EB38AA" w:rsidRDefault="00EB38AA" w:rsidP="00374CBD">
      <w:pPr>
        <w:shd w:val="clear" w:color="auto" w:fill="FFFFFF"/>
        <w:snapToGrid w:val="0"/>
        <w:spacing w:line="440" w:lineRule="atLeast"/>
        <w:ind w:firstLineChars="200" w:firstLine="482"/>
        <w:rPr>
          <w:rFonts w:ascii="宋体" w:hAnsi="宋体"/>
          <w:b/>
          <w:bCs/>
          <w:sz w:val="24"/>
          <w:szCs w:val="24"/>
        </w:rPr>
      </w:pPr>
      <w:r>
        <w:rPr>
          <w:rFonts w:ascii="宋体" w:hAnsi="宋体" w:hint="eastAsia"/>
          <w:b/>
          <w:bCs/>
          <w:sz w:val="24"/>
          <w:szCs w:val="24"/>
        </w:rPr>
        <w:t>（五）售后服务（</w:t>
      </w:r>
      <w:r w:rsidR="00374CBD">
        <w:rPr>
          <w:rFonts w:ascii="宋体" w:hAnsi="宋体" w:hint="eastAsia"/>
          <w:b/>
          <w:bCs/>
          <w:sz w:val="24"/>
          <w:szCs w:val="24"/>
        </w:rPr>
        <w:t>10</w:t>
      </w:r>
      <w:r>
        <w:rPr>
          <w:rFonts w:ascii="宋体" w:hAnsi="宋体" w:hint="eastAsia"/>
          <w:b/>
          <w:bCs/>
          <w:sz w:val="24"/>
          <w:szCs w:val="24"/>
        </w:rPr>
        <w:t>分）:</w:t>
      </w:r>
    </w:p>
    <w:p w:rsidR="001B5D14" w:rsidRPr="007637CA" w:rsidRDefault="00EB38AA" w:rsidP="00374CBD">
      <w:pPr>
        <w:spacing w:line="440" w:lineRule="atLeast"/>
        <w:ind w:firstLineChars="200" w:firstLine="480"/>
        <w:rPr>
          <w:rFonts w:ascii="宋体" w:hAnsi="宋体"/>
          <w:bCs/>
          <w:snapToGrid w:val="0"/>
          <w:sz w:val="24"/>
        </w:rPr>
      </w:pPr>
      <w:r>
        <w:rPr>
          <w:rFonts w:ascii="宋体" w:hAnsi="宋体" w:hint="eastAsia"/>
          <w:sz w:val="24"/>
          <w:szCs w:val="24"/>
        </w:rPr>
        <w:t>根据投标</w:t>
      </w:r>
      <w:r>
        <w:rPr>
          <w:rFonts w:ascii="宋体" w:hAnsi="宋体"/>
          <w:sz w:val="24"/>
          <w:szCs w:val="24"/>
        </w:rPr>
        <w:t>人</w:t>
      </w:r>
      <w:r>
        <w:rPr>
          <w:rFonts w:ascii="宋体" w:hAnsi="宋体" w:hint="eastAsia"/>
          <w:sz w:val="24"/>
          <w:szCs w:val="24"/>
        </w:rPr>
        <w:t>提供</w:t>
      </w:r>
      <w:r>
        <w:rPr>
          <w:rFonts w:ascii="宋体" w:hAnsi="宋体"/>
          <w:sz w:val="24"/>
          <w:szCs w:val="24"/>
        </w:rPr>
        <w:t>的售后服务承诺，评委酌情打分。</w:t>
      </w:r>
    </w:p>
    <w:p w:rsidR="00680F4B" w:rsidRDefault="00680F4B">
      <w:pPr>
        <w:rPr>
          <w:rFonts w:ascii="宋体" w:hAnsi="宋体"/>
          <w:bCs/>
          <w:snapToGrid w:val="0"/>
          <w:sz w:val="24"/>
        </w:rPr>
      </w:pPr>
    </w:p>
    <w:p w:rsidR="00680F4B" w:rsidRDefault="00680F4B">
      <w:pPr>
        <w:rPr>
          <w:rFonts w:ascii="黑体" w:eastAsia="黑体"/>
          <w:color w:val="000000"/>
          <w:sz w:val="28"/>
          <w:szCs w:val="28"/>
        </w:rPr>
      </w:pPr>
    </w:p>
    <w:bookmarkEnd w:id="31"/>
    <w:bookmarkEnd w:id="32"/>
    <w:bookmarkEnd w:id="33"/>
    <w:bookmarkEnd w:id="34"/>
    <w:bookmarkEnd w:id="35"/>
    <w:p w:rsidR="001B5D14" w:rsidRDefault="000A0FEC">
      <w:pPr>
        <w:jc w:val="center"/>
        <w:rPr>
          <w:rFonts w:ascii="宋体" w:hAnsi="宋体" w:cs="宋体"/>
          <w:bCs/>
          <w:sz w:val="44"/>
        </w:rPr>
      </w:pPr>
      <w:r>
        <w:rPr>
          <w:rFonts w:ascii="宋体" w:hAnsi="宋体" w:cs="宋体" w:hint="eastAsia"/>
          <w:bCs/>
          <w:sz w:val="44"/>
        </w:rPr>
        <w:t>第六章  投标文件格式</w:t>
      </w:r>
    </w:p>
    <w:p w:rsidR="001B5D14" w:rsidRDefault="001B5D14">
      <w:pPr>
        <w:jc w:val="center"/>
        <w:rPr>
          <w:rFonts w:ascii="宋体" w:hAnsi="宋体" w:cs="宋体"/>
          <w:b/>
          <w:sz w:val="72"/>
        </w:rPr>
      </w:pPr>
      <w:bookmarkStart w:id="36" w:name="_Hlt26955039"/>
      <w:bookmarkStart w:id="37" w:name="_Hlt26671244"/>
      <w:bookmarkStart w:id="38" w:name="_Toc49090576"/>
      <w:bookmarkStart w:id="39" w:name="_Toc120614282"/>
      <w:bookmarkStart w:id="40" w:name="_Toc26554094"/>
      <w:bookmarkEnd w:id="36"/>
      <w:bookmarkEnd w:id="37"/>
    </w:p>
    <w:p w:rsidR="001B5D14" w:rsidRDefault="000A0FEC">
      <w:pPr>
        <w:jc w:val="center"/>
        <w:rPr>
          <w:rFonts w:ascii="宋体" w:hAnsi="宋体" w:cs="宋体"/>
          <w:b/>
          <w:sz w:val="72"/>
        </w:rPr>
      </w:pPr>
      <w:r>
        <w:rPr>
          <w:rFonts w:ascii="宋体" w:hAnsi="宋体" w:cs="宋体" w:hint="eastAsia"/>
          <w:b/>
          <w:sz w:val="72"/>
        </w:rPr>
        <w:t>投  标  文  件</w:t>
      </w:r>
    </w:p>
    <w:p w:rsidR="001B5D14" w:rsidRDefault="001B5D14">
      <w:pPr>
        <w:jc w:val="center"/>
        <w:rPr>
          <w:rFonts w:ascii="宋体" w:hAnsi="宋体" w:cs="宋体"/>
          <w:b/>
          <w:sz w:val="72"/>
        </w:rPr>
      </w:pPr>
    </w:p>
    <w:p w:rsidR="001B5D14" w:rsidRDefault="001B5D14">
      <w:pPr>
        <w:jc w:val="center"/>
        <w:rPr>
          <w:rFonts w:ascii="宋体" w:hAnsi="宋体" w:cs="宋体"/>
          <w:b/>
          <w:sz w:val="72"/>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0A0FEC">
      <w:pPr>
        <w:ind w:firstLineChars="700" w:firstLine="2530"/>
        <w:rPr>
          <w:rFonts w:ascii="宋体" w:hAnsi="宋体" w:cs="宋体"/>
          <w:b/>
          <w:sz w:val="36"/>
        </w:rPr>
      </w:pPr>
      <w:r>
        <w:rPr>
          <w:rFonts w:ascii="宋体" w:hAnsi="宋体" w:cs="宋体" w:hint="eastAsia"/>
          <w:b/>
          <w:sz w:val="36"/>
        </w:rPr>
        <w:t>项 目 名 称：</w:t>
      </w:r>
    </w:p>
    <w:p w:rsidR="001B5D14" w:rsidRDefault="000A0FEC">
      <w:pPr>
        <w:ind w:firstLineChars="700" w:firstLine="2530"/>
        <w:rPr>
          <w:rFonts w:ascii="宋体" w:hAnsi="宋体" w:cs="宋体"/>
          <w:b/>
          <w:sz w:val="36"/>
          <w:u w:val="single"/>
        </w:rPr>
      </w:pPr>
      <w:r>
        <w:rPr>
          <w:rFonts w:ascii="宋体" w:hAnsi="宋体" w:cs="宋体" w:hint="eastAsia"/>
          <w:b/>
          <w:sz w:val="36"/>
        </w:rPr>
        <w:t>项 目 编 号：</w:t>
      </w: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0A0FEC">
      <w:pPr>
        <w:rPr>
          <w:rFonts w:ascii="宋体" w:hAnsi="宋体" w:cs="宋体"/>
          <w:b/>
          <w:sz w:val="36"/>
          <w:u w:val="single"/>
        </w:rPr>
      </w:pPr>
      <w:r>
        <w:rPr>
          <w:rFonts w:ascii="宋体" w:hAnsi="宋体" w:cs="宋体" w:hint="eastAsia"/>
          <w:b/>
          <w:sz w:val="36"/>
        </w:rPr>
        <w:t xml:space="preserve">             投标人名称 ：</w:t>
      </w:r>
    </w:p>
    <w:p w:rsidR="001B5D14" w:rsidRDefault="000A0FEC">
      <w:pPr>
        <w:rPr>
          <w:rFonts w:ascii="宋体" w:hAnsi="宋体" w:cs="宋体"/>
          <w:b/>
          <w:sz w:val="36"/>
        </w:rPr>
      </w:pPr>
      <w:r>
        <w:rPr>
          <w:rFonts w:ascii="宋体" w:hAnsi="宋体" w:cs="宋体" w:hint="eastAsia"/>
          <w:b/>
          <w:sz w:val="36"/>
        </w:rPr>
        <w:t xml:space="preserve">             日      期 ：</w:t>
      </w:r>
    </w:p>
    <w:p w:rsidR="001B5D14" w:rsidRDefault="001B5D14">
      <w:pPr>
        <w:spacing w:line="440" w:lineRule="exact"/>
        <w:jc w:val="center"/>
        <w:rPr>
          <w:rFonts w:ascii="宋体" w:hAnsi="宋体" w:cs="宋体"/>
          <w:b/>
          <w:bCs/>
          <w:sz w:val="32"/>
          <w:szCs w:val="32"/>
        </w:rPr>
      </w:pPr>
    </w:p>
    <w:p w:rsidR="001B5D14" w:rsidRDefault="000A0FEC">
      <w:pPr>
        <w:spacing w:line="440" w:lineRule="exact"/>
        <w:jc w:val="center"/>
        <w:rPr>
          <w:rFonts w:ascii="宋体" w:hAnsi="宋体" w:cs="宋体"/>
          <w:b/>
          <w:bCs/>
          <w:sz w:val="32"/>
          <w:szCs w:val="32"/>
        </w:rPr>
      </w:pPr>
      <w:r>
        <w:rPr>
          <w:rFonts w:ascii="宋体" w:hAnsi="宋体" w:cs="宋体" w:hint="eastAsia"/>
          <w:b/>
          <w:bCs/>
          <w:sz w:val="32"/>
          <w:szCs w:val="32"/>
        </w:rPr>
        <w:t>投标主要文件目录</w:t>
      </w:r>
    </w:p>
    <w:p w:rsidR="001B5D14" w:rsidRDefault="000A0FEC">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1B5D14" w:rsidRDefault="000A0FEC">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1B5D14" w:rsidRDefault="000A0FEC">
      <w:pPr>
        <w:ind w:firstLineChars="200" w:firstLine="480"/>
        <w:rPr>
          <w:rFonts w:ascii="宋体" w:hAnsi="宋体" w:cs="宋体"/>
          <w:sz w:val="24"/>
        </w:rPr>
      </w:pPr>
      <w:r>
        <w:rPr>
          <w:rFonts w:ascii="宋体" w:hAnsi="宋体" w:cs="宋体" w:hint="eastAsia"/>
          <w:sz w:val="24"/>
        </w:rPr>
        <w:t>三、开标一览表</w:t>
      </w:r>
    </w:p>
    <w:p w:rsidR="001B5D14" w:rsidRDefault="000A0FEC">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1B5D14" w:rsidRDefault="000A0FEC">
      <w:pPr>
        <w:ind w:firstLineChars="200" w:firstLine="480"/>
        <w:rPr>
          <w:rFonts w:ascii="宋体" w:hAnsi="宋体" w:cs="宋体"/>
          <w:sz w:val="24"/>
        </w:rPr>
      </w:pPr>
      <w:r>
        <w:rPr>
          <w:rFonts w:ascii="宋体" w:hAnsi="宋体" w:cs="宋体" w:hint="eastAsia"/>
          <w:sz w:val="24"/>
        </w:rPr>
        <w:t>五、商务条款响应及偏离表</w:t>
      </w:r>
    </w:p>
    <w:p w:rsidR="001B5D14" w:rsidRDefault="000A0FEC">
      <w:pPr>
        <w:ind w:firstLineChars="200" w:firstLine="480"/>
        <w:rPr>
          <w:rFonts w:ascii="宋体" w:hAnsi="宋体" w:cs="宋体"/>
          <w:sz w:val="24"/>
          <w:szCs w:val="24"/>
        </w:rPr>
      </w:pPr>
      <w:r>
        <w:rPr>
          <w:rFonts w:ascii="宋体" w:hAnsi="宋体" w:cs="宋体" w:hint="eastAsia"/>
          <w:sz w:val="24"/>
          <w:szCs w:val="24"/>
        </w:rPr>
        <w:t>六、投标人业绩情况</w:t>
      </w:r>
    </w:p>
    <w:p w:rsidR="001B5D14" w:rsidRDefault="000A0FEC">
      <w:pPr>
        <w:ind w:firstLineChars="200" w:firstLine="480"/>
        <w:rPr>
          <w:rFonts w:ascii="宋体" w:hAnsi="宋体" w:cs="宋体"/>
          <w:sz w:val="24"/>
        </w:rPr>
      </w:pPr>
      <w:r>
        <w:rPr>
          <w:rFonts w:ascii="宋体" w:hAnsi="宋体" w:cs="宋体" w:hint="eastAsia"/>
          <w:sz w:val="24"/>
        </w:rPr>
        <w:t>七、投标人其它声明及材料</w:t>
      </w: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bookmarkEnd w:id="38"/>
    <w:bookmarkEnd w:id="39"/>
    <w:bookmarkEnd w:id="40"/>
    <w:p w:rsidR="001B5D14" w:rsidRDefault="000A0FEC">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t>一、投标函格式</w:t>
      </w:r>
    </w:p>
    <w:p w:rsidR="001B5D14" w:rsidRDefault="000A0FEC">
      <w:pPr>
        <w:pStyle w:val="a9"/>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1B5D14" w:rsidRDefault="001B5D14" w:rsidP="0036716C">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0A0FEC">
      <w:pPr>
        <w:jc w:val="center"/>
        <w:rPr>
          <w:rFonts w:ascii="宋体" w:hAnsi="宋体" w:cs="宋体"/>
          <w:b/>
          <w:bCs/>
          <w:sz w:val="24"/>
        </w:rPr>
      </w:pPr>
      <w:bookmarkStart w:id="41" w:name="_Toc462564147"/>
      <w:bookmarkStart w:id="42" w:name="_Toc120614284"/>
      <w:r>
        <w:rPr>
          <w:rFonts w:ascii="宋体" w:hAnsi="宋体" w:cs="宋体" w:hint="eastAsia"/>
          <w:b/>
          <w:sz w:val="32"/>
          <w:szCs w:val="32"/>
        </w:rPr>
        <w:lastRenderedPageBreak/>
        <w:t>二、投标人资质、业绩审核索引表</w:t>
      </w:r>
    </w:p>
    <w:p w:rsidR="001B5D14" w:rsidRDefault="000A0FEC">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1B5D14">
        <w:trPr>
          <w:trHeight w:val="567"/>
          <w:jc w:val="center"/>
        </w:trPr>
        <w:tc>
          <w:tcPr>
            <w:tcW w:w="770" w:type="dxa"/>
            <w:vAlign w:val="center"/>
          </w:tcPr>
          <w:p w:rsidR="001B5D14" w:rsidRDefault="000A0FEC">
            <w:pPr>
              <w:rPr>
                <w:rFonts w:ascii="宋体" w:hAnsi="宋体" w:cs="宋体"/>
                <w:b/>
              </w:rPr>
            </w:pPr>
            <w:r>
              <w:rPr>
                <w:rFonts w:ascii="宋体" w:hAnsi="宋体" w:cs="宋体" w:hint="eastAsia"/>
                <w:b/>
              </w:rPr>
              <w:t>序号</w:t>
            </w:r>
          </w:p>
        </w:tc>
        <w:tc>
          <w:tcPr>
            <w:tcW w:w="4475" w:type="dxa"/>
            <w:vAlign w:val="center"/>
          </w:tcPr>
          <w:p w:rsidR="001B5D14" w:rsidRDefault="000A0FEC">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1B5D14" w:rsidRDefault="000A0FEC">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1B5D14" w:rsidRDefault="000A0FEC">
            <w:pPr>
              <w:jc w:val="center"/>
              <w:rPr>
                <w:rFonts w:ascii="宋体" w:hAnsi="宋体" w:cs="宋体"/>
                <w:b/>
              </w:rPr>
            </w:pPr>
            <w:r>
              <w:rPr>
                <w:rFonts w:ascii="宋体" w:hAnsi="宋体" w:cs="宋体" w:hint="eastAsia"/>
                <w:b/>
              </w:rPr>
              <w:t>所在页码</w:t>
            </w: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w:t>
            </w:r>
          </w:p>
        </w:tc>
        <w:tc>
          <w:tcPr>
            <w:tcW w:w="4475" w:type="dxa"/>
            <w:vAlign w:val="center"/>
          </w:tcPr>
          <w:p w:rsidR="001B5D14" w:rsidRDefault="000A0FEC">
            <w:pPr>
              <w:jc w:val="center"/>
              <w:rPr>
                <w:rFonts w:ascii="宋体" w:hAnsi="宋体" w:cs="宋体"/>
              </w:rPr>
            </w:pPr>
            <w:r>
              <w:rPr>
                <w:rFonts w:ascii="宋体" w:hAnsi="宋体" w:cs="宋体" w:hint="eastAsia"/>
              </w:rPr>
              <w:t>企业法人营业执照副本复印件</w:t>
            </w:r>
          </w:p>
        </w:tc>
        <w:tc>
          <w:tcPr>
            <w:tcW w:w="1985" w:type="dxa"/>
            <w:vAlign w:val="center"/>
          </w:tcPr>
          <w:p w:rsidR="001B5D14" w:rsidRDefault="000A0FEC">
            <w:pPr>
              <w:jc w:val="center"/>
              <w:rPr>
                <w:rFonts w:ascii="宋体" w:hAnsi="宋体" w:cs="宋体"/>
              </w:rPr>
            </w:pPr>
            <w:r>
              <w:rPr>
                <w:rFonts w:ascii="宋体" w:hAnsi="宋体" w:cs="宋体" w:hint="eastAsia"/>
              </w:rPr>
              <w:t>经年检，加盖公司公章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2</w:t>
            </w:r>
          </w:p>
        </w:tc>
        <w:tc>
          <w:tcPr>
            <w:tcW w:w="4475" w:type="dxa"/>
            <w:vAlign w:val="center"/>
          </w:tcPr>
          <w:p w:rsidR="001B5D14" w:rsidRDefault="000A0FEC">
            <w:pPr>
              <w:jc w:val="center"/>
              <w:rPr>
                <w:rFonts w:ascii="宋体" w:hAnsi="宋体" w:cs="宋体"/>
              </w:rPr>
            </w:pPr>
            <w:r>
              <w:rPr>
                <w:rFonts w:ascii="宋体" w:hAnsi="宋体" w:cs="宋体" w:hint="eastAsia"/>
              </w:rPr>
              <w:t>税务登记证复印件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3</w:t>
            </w:r>
          </w:p>
        </w:tc>
        <w:tc>
          <w:tcPr>
            <w:tcW w:w="4475" w:type="dxa"/>
            <w:vAlign w:val="center"/>
          </w:tcPr>
          <w:p w:rsidR="001B5D14" w:rsidRDefault="000A0FEC">
            <w:pPr>
              <w:jc w:val="center"/>
              <w:rPr>
                <w:rFonts w:ascii="宋体" w:hAnsi="宋体" w:cs="宋体"/>
              </w:rPr>
            </w:pPr>
            <w:r>
              <w:rPr>
                <w:rFonts w:ascii="宋体" w:hAnsi="宋体" w:cs="宋体" w:hint="eastAsia"/>
              </w:rPr>
              <w:t>组织机构代码证复印件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4</w:t>
            </w:r>
          </w:p>
        </w:tc>
        <w:tc>
          <w:tcPr>
            <w:tcW w:w="4475" w:type="dxa"/>
            <w:vAlign w:val="center"/>
          </w:tcPr>
          <w:p w:rsidR="001B5D14" w:rsidRDefault="000A0FEC">
            <w:pPr>
              <w:jc w:val="center"/>
              <w:rPr>
                <w:rFonts w:ascii="宋体" w:hAnsi="宋体" w:cs="宋体"/>
              </w:rPr>
            </w:pPr>
            <w:r>
              <w:rPr>
                <w:rFonts w:ascii="宋体" w:hAnsi="宋体" w:cs="宋体" w:hint="eastAsia"/>
              </w:rPr>
              <w:t>法定代表身份证明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5</w:t>
            </w:r>
          </w:p>
        </w:tc>
        <w:tc>
          <w:tcPr>
            <w:tcW w:w="4475" w:type="dxa"/>
            <w:vAlign w:val="center"/>
          </w:tcPr>
          <w:p w:rsidR="001B5D14" w:rsidRDefault="000A0FEC">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6</w:t>
            </w:r>
          </w:p>
        </w:tc>
        <w:tc>
          <w:tcPr>
            <w:tcW w:w="4475" w:type="dxa"/>
            <w:vAlign w:val="center"/>
          </w:tcPr>
          <w:p w:rsidR="001B5D14" w:rsidRDefault="000A0FEC">
            <w:pPr>
              <w:jc w:val="center"/>
              <w:rPr>
                <w:rFonts w:ascii="宋体" w:hAnsi="宋体" w:cs="宋体"/>
              </w:rPr>
            </w:pPr>
            <w:r>
              <w:rPr>
                <w:rFonts w:ascii="宋体" w:hAnsi="宋体" w:cs="宋体" w:hint="eastAsia"/>
              </w:rPr>
              <w:t>法定代表授权委托书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7</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8</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9</w:t>
            </w:r>
          </w:p>
        </w:tc>
        <w:tc>
          <w:tcPr>
            <w:tcW w:w="4475" w:type="dxa"/>
            <w:vAlign w:val="center"/>
          </w:tcPr>
          <w:p w:rsidR="001B5D14" w:rsidRDefault="000A0FEC">
            <w:pPr>
              <w:jc w:val="center"/>
              <w:rPr>
                <w:rFonts w:ascii="宋体" w:hAnsi="宋体" w:cs="宋体"/>
              </w:rPr>
            </w:pPr>
            <w:r>
              <w:rPr>
                <w:rFonts w:ascii="宋体" w:hAnsi="宋体" w:cs="宋体" w:hint="eastAsia"/>
              </w:rPr>
              <w:t>业绩证明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10</w:t>
            </w:r>
          </w:p>
        </w:tc>
        <w:tc>
          <w:tcPr>
            <w:tcW w:w="4475" w:type="dxa"/>
            <w:vAlign w:val="center"/>
          </w:tcPr>
          <w:p w:rsidR="001B5D14" w:rsidRDefault="000A0FEC">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11</w:t>
            </w:r>
          </w:p>
        </w:tc>
        <w:tc>
          <w:tcPr>
            <w:tcW w:w="4475" w:type="dxa"/>
            <w:vAlign w:val="center"/>
          </w:tcPr>
          <w:p w:rsidR="001B5D14" w:rsidRDefault="000A0FEC">
            <w:pPr>
              <w:jc w:val="center"/>
              <w:rPr>
                <w:rFonts w:ascii="宋体" w:hAnsi="宋体" w:cs="宋体"/>
              </w:rPr>
            </w:pPr>
            <w:r>
              <w:rPr>
                <w:rFonts w:ascii="宋体" w:hAnsi="宋体" w:cs="宋体" w:hint="eastAsia"/>
              </w:rPr>
              <w:t>无违法违规记录声明</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12</w:t>
            </w:r>
          </w:p>
        </w:tc>
        <w:tc>
          <w:tcPr>
            <w:tcW w:w="4475" w:type="dxa"/>
            <w:vAlign w:val="center"/>
          </w:tcPr>
          <w:p w:rsidR="001B5D14" w:rsidRDefault="001B5D14">
            <w:pPr>
              <w:jc w:val="center"/>
              <w:rPr>
                <w:rFonts w:ascii="宋体" w:hAnsi="宋体" w:cs="宋体"/>
              </w:rPr>
            </w:pPr>
          </w:p>
        </w:tc>
        <w:tc>
          <w:tcPr>
            <w:tcW w:w="1985" w:type="dxa"/>
            <w:vAlign w:val="center"/>
          </w:tcPr>
          <w:p w:rsidR="001B5D14" w:rsidRDefault="001B5D14">
            <w:pPr>
              <w:jc w:val="center"/>
              <w:rPr>
                <w:rFonts w:ascii="宋体" w:hAnsi="宋体" w:cs="宋体"/>
              </w:rPr>
            </w:pPr>
          </w:p>
        </w:tc>
        <w:tc>
          <w:tcPr>
            <w:tcW w:w="1559" w:type="dxa"/>
            <w:vAlign w:val="center"/>
          </w:tcPr>
          <w:p w:rsidR="001B5D14" w:rsidRDefault="001B5D14">
            <w:pPr>
              <w:ind w:firstLineChars="200" w:firstLine="422"/>
              <w:jc w:val="center"/>
              <w:rPr>
                <w:rFonts w:ascii="宋体" w:hAnsi="宋体" w:cs="宋体"/>
                <w:b/>
              </w:rPr>
            </w:pPr>
          </w:p>
        </w:tc>
      </w:tr>
    </w:tbl>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1750" w:firstLine="4200"/>
        <w:rPr>
          <w:rFonts w:ascii="宋体" w:hAnsi="宋体" w:cs="宋体"/>
          <w:sz w:val="24"/>
        </w:rPr>
      </w:pPr>
    </w:p>
    <w:p w:rsidR="001B5D14" w:rsidRDefault="000A0FEC">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1B5D14" w:rsidRDefault="001B5D14">
      <w:pPr>
        <w:tabs>
          <w:tab w:val="left" w:pos="5220"/>
        </w:tabs>
        <w:ind w:firstLineChars="200" w:firstLine="480"/>
        <w:rPr>
          <w:rFonts w:ascii="宋体" w:hAnsi="宋体" w:cs="宋体"/>
          <w:sz w:val="24"/>
          <w:u w:val="single"/>
        </w:rPr>
      </w:pPr>
    </w:p>
    <w:p w:rsidR="001B5D14" w:rsidRDefault="000A0FEC">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1B5D14" w:rsidRDefault="001B5D14" w:rsidP="0036716C">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1B5D14">
      <w:pPr>
        <w:ind w:firstLineChars="800" w:firstLine="1920"/>
        <w:rPr>
          <w:rFonts w:ascii="宋体" w:hAnsi="宋体" w:cs="宋体"/>
          <w:sz w:val="24"/>
          <w:szCs w:val="24"/>
        </w:rPr>
      </w:pPr>
    </w:p>
    <w:p w:rsidR="001B5D14" w:rsidRDefault="001B5D14">
      <w:pPr>
        <w:spacing w:line="360" w:lineRule="exact"/>
        <w:ind w:firstLineChars="200" w:firstLine="480"/>
        <w:rPr>
          <w:rFonts w:ascii="宋体" w:hAnsi="宋体" w:cs="宋体"/>
          <w:sz w:val="24"/>
          <w:szCs w:val="24"/>
        </w:rPr>
      </w:pPr>
    </w:p>
    <w:p w:rsidR="001B5D14" w:rsidRDefault="000A0FEC" w:rsidP="0036716C">
      <w:pPr>
        <w:snapToGrid w:val="0"/>
        <w:spacing w:before="50" w:afterLines="50"/>
        <w:jc w:val="center"/>
        <w:rPr>
          <w:rFonts w:ascii="宋体" w:hAnsi="宋体" w:cs="宋体"/>
          <w:b/>
          <w:sz w:val="32"/>
          <w:szCs w:val="32"/>
        </w:rPr>
      </w:pPr>
      <w:r>
        <w:rPr>
          <w:rFonts w:ascii="宋体" w:hAnsi="宋体" w:cs="宋体" w:hint="eastAsia"/>
          <w:b/>
          <w:sz w:val="32"/>
          <w:szCs w:val="32"/>
        </w:rPr>
        <w:t>三、法人授权书格式</w:t>
      </w:r>
    </w:p>
    <w:p w:rsidR="001B5D14" w:rsidRDefault="001B5D14">
      <w:pPr>
        <w:pStyle w:val="Char2"/>
        <w:ind w:firstLine="562"/>
        <w:jc w:val="center"/>
        <w:rPr>
          <w:rFonts w:ascii="宋体" w:hAnsi="宋体" w:cs="宋体"/>
          <w:b/>
        </w:rPr>
      </w:pP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1B5D14">
      <w:pPr>
        <w:shd w:val="clear" w:color="auto" w:fill="FFFFFF"/>
        <w:snapToGrid w:val="0"/>
        <w:spacing w:line="460" w:lineRule="exact"/>
        <w:rPr>
          <w:rFonts w:ascii="宋体" w:hAnsi="宋体" w:cs="宋体"/>
          <w:bCs/>
          <w:sz w:val="24"/>
        </w:rPr>
      </w:pP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1B5D14" w:rsidRDefault="000A0FEC">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1B5D14" w:rsidRDefault="001B5D14">
      <w:pPr>
        <w:pStyle w:val="Char2"/>
        <w:rPr>
          <w:rFonts w:ascii="宋体" w:hAnsi="宋体" w:cs="宋体"/>
        </w:rPr>
      </w:pPr>
    </w:p>
    <w:p w:rsidR="001B5D14" w:rsidRDefault="000A0FEC">
      <w:pPr>
        <w:pStyle w:val="3"/>
        <w:jc w:val="center"/>
        <w:rPr>
          <w:rFonts w:ascii="宋体" w:hAnsi="宋体" w:cs="宋体"/>
          <w:bCs w:val="0"/>
        </w:rPr>
      </w:pPr>
      <w:r>
        <w:rPr>
          <w:rFonts w:ascii="宋体" w:hAnsi="宋体" w:cs="宋体" w:hint="eastAsia"/>
        </w:rPr>
        <w:br w:type="page"/>
      </w:r>
      <w:bookmarkStart w:id="43" w:name="_Hlt26671380"/>
      <w:bookmarkStart w:id="44" w:name="_格式3__银行出具的资信证明"/>
      <w:bookmarkStart w:id="45" w:name="_Hlt26955070"/>
      <w:bookmarkEnd w:id="41"/>
      <w:bookmarkEnd w:id="43"/>
      <w:bookmarkEnd w:id="44"/>
      <w:bookmarkEnd w:id="45"/>
      <w:r>
        <w:rPr>
          <w:rFonts w:ascii="宋体" w:hAnsi="宋体" w:cs="宋体" w:hint="eastAsia"/>
          <w:bCs w:val="0"/>
        </w:rPr>
        <w:lastRenderedPageBreak/>
        <w:t>四、开标一览表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1B5D14">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备注</w:t>
            </w:r>
          </w:p>
        </w:tc>
      </w:tr>
      <w:tr w:rsidR="001B5D14">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r>
      <w:tr w:rsidR="001B5D14">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1B5D14" w:rsidRDefault="001B5D14">
            <w:pPr>
              <w:rPr>
                <w:rFonts w:ascii="宋体" w:hAnsi="宋体" w:cs="宋体"/>
                <w:sz w:val="24"/>
              </w:rPr>
            </w:pPr>
          </w:p>
        </w:tc>
      </w:tr>
    </w:tbl>
    <w:p w:rsidR="001B5D14" w:rsidRDefault="001B5D14">
      <w:pPr>
        <w:shd w:val="clear" w:color="auto" w:fill="FFFFFF"/>
        <w:snapToGrid w:val="0"/>
        <w:spacing w:line="360" w:lineRule="auto"/>
        <w:ind w:firstLineChars="1550" w:firstLine="3720"/>
        <w:rPr>
          <w:rFonts w:ascii="宋体" w:hAnsi="宋体" w:cs="宋体"/>
          <w:sz w:val="24"/>
        </w:rPr>
      </w:pPr>
    </w:p>
    <w:p w:rsidR="001B5D14" w:rsidRDefault="000A0FEC">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1B5D14" w:rsidRDefault="000A0FEC">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1B5D14" w:rsidRDefault="001B5D14">
      <w:pPr>
        <w:jc w:val="center"/>
        <w:rPr>
          <w:rFonts w:ascii="宋体" w:hAnsi="宋体" w:cs="宋体"/>
          <w:sz w:val="24"/>
          <w:szCs w:val="24"/>
        </w:rPr>
      </w:pPr>
    </w:p>
    <w:p w:rsidR="001B5D14" w:rsidRDefault="000A0FEC">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1B5D14" w:rsidRDefault="000A0FEC" w:rsidP="0036716C">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1B5D14">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原因</w:t>
            </w: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bl>
    <w:p w:rsidR="001B5D14" w:rsidRDefault="001B5D14">
      <w:pPr>
        <w:shd w:val="clear" w:color="auto" w:fill="FFFFFF"/>
        <w:snapToGrid w:val="0"/>
        <w:rPr>
          <w:rFonts w:ascii="宋体" w:hAnsi="宋体" w:cs="宋体"/>
          <w:sz w:val="24"/>
        </w:rPr>
      </w:pPr>
    </w:p>
    <w:p w:rsidR="001B5D14" w:rsidRDefault="000A0FEC">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1B5D14" w:rsidRDefault="000A0FEC" w:rsidP="0036716C">
      <w:pPr>
        <w:spacing w:beforeLines="50" w:afterLines="50"/>
        <w:jc w:val="center"/>
        <w:rPr>
          <w:rFonts w:ascii="宋体" w:hAnsi="宋体" w:cs="宋体"/>
          <w:b/>
          <w:sz w:val="32"/>
          <w:szCs w:val="32"/>
        </w:rPr>
      </w:pPr>
      <w:r>
        <w:rPr>
          <w:rFonts w:ascii="宋体" w:hAnsi="宋体" w:cs="宋体" w:hint="eastAsia"/>
          <w:b/>
          <w:sz w:val="36"/>
        </w:rPr>
        <w:br w:type="page"/>
      </w:r>
      <w:bookmarkStart w:id="46" w:name="_Hlt26955054"/>
      <w:bookmarkEnd w:id="42"/>
      <w:bookmarkEnd w:id="46"/>
      <w:r>
        <w:rPr>
          <w:rFonts w:ascii="宋体" w:hAnsi="宋体" w:cs="宋体" w:hint="eastAsia"/>
          <w:b/>
          <w:sz w:val="32"/>
          <w:szCs w:val="32"/>
        </w:rPr>
        <w:lastRenderedPageBreak/>
        <w:t>六、</w:t>
      </w:r>
      <w:bookmarkStart w:id="47" w:name="_格式2__法定代表人授权书"/>
      <w:bookmarkStart w:id="48" w:name="_Toc513029276"/>
      <w:bookmarkStart w:id="49" w:name="_Toc460901585"/>
      <w:bookmarkStart w:id="50" w:name="_Toc120614283"/>
      <w:bookmarkStart w:id="51" w:name="_Toc49090577"/>
      <w:bookmarkStart w:id="52" w:name="_Toc26554095"/>
      <w:bookmarkStart w:id="53" w:name="_Toc23828478"/>
      <w:bookmarkStart w:id="54" w:name="_Toc22356580"/>
      <w:bookmarkEnd w:id="47"/>
      <w:r>
        <w:rPr>
          <w:rFonts w:ascii="宋体" w:hAnsi="宋体" w:cs="宋体" w:hint="eastAsia"/>
          <w:b/>
          <w:sz w:val="32"/>
          <w:szCs w:val="32"/>
        </w:rPr>
        <w:t>商务条款响应及偏离表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序号</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项目</w:t>
            </w:r>
          </w:p>
        </w:tc>
        <w:tc>
          <w:tcPr>
            <w:tcW w:w="1985" w:type="dxa"/>
            <w:vAlign w:val="center"/>
          </w:tcPr>
          <w:p w:rsidR="001B5D14" w:rsidRDefault="000A0FEC">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1B5D14" w:rsidRDefault="000A0FEC">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1B5D14" w:rsidRDefault="000A0FEC">
            <w:pPr>
              <w:pStyle w:val="Default"/>
              <w:ind w:left="420"/>
              <w:jc w:val="center"/>
              <w:rPr>
                <w:rFonts w:hAnsi="宋体"/>
                <w:color w:val="auto"/>
              </w:rPr>
            </w:pPr>
            <w:r>
              <w:rPr>
                <w:rFonts w:hAnsi="宋体" w:hint="eastAsia"/>
                <w:color w:val="auto"/>
              </w:rPr>
              <w:t>偏离情况</w:t>
            </w: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1</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质保期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2</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售后技术服务要求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3</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供货期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4</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交货方式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5</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付款方式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6</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投标货币</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7</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8</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培训方式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1B5D14">
            <w:pPr>
              <w:pStyle w:val="Default"/>
              <w:ind w:left="420"/>
              <w:jc w:val="center"/>
              <w:rPr>
                <w:rFonts w:hAnsi="宋体"/>
                <w:color w:val="auto"/>
              </w:rPr>
            </w:pPr>
          </w:p>
        </w:tc>
        <w:tc>
          <w:tcPr>
            <w:tcW w:w="2976" w:type="dxa"/>
            <w:vAlign w:val="center"/>
          </w:tcPr>
          <w:p w:rsidR="001B5D14" w:rsidRDefault="001B5D14">
            <w:pPr>
              <w:pStyle w:val="Default"/>
              <w:ind w:left="420"/>
              <w:jc w:val="center"/>
              <w:rPr>
                <w:rFonts w:hAnsi="宋体"/>
                <w:color w:val="auto"/>
              </w:rPr>
            </w:pP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bl>
    <w:p w:rsidR="001B5D14" w:rsidRDefault="000A0FEC">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1B5D14" w:rsidRDefault="000A0FEC">
      <w:pPr>
        <w:pStyle w:val="Default"/>
        <w:spacing w:line="360" w:lineRule="exact"/>
        <w:ind w:left="420"/>
        <w:rPr>
          <w:rFonts w:hAnsi="宋体"/>
          <w:color w:val="auto"/>
        </w:rPr>
      </w:pPr>
      <w:r>
        <w:rPr>
          <w:rFonts w:hAnsi="宋体" w:hint="eastAsia"/>
          <w:color w:val="auto"/>
        </w:rPr>
        <w:t>注：</w:t>
      </w:r>
    </w:p>
    <w:p w:rsidR="001B5D14" w:rsidRDefault="000A0FEC">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1B5D14" w:rsidRDefault="000A0FEC">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1B5D14" w:rsidRDefault="000A0FEC">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1B5D14" w:rsidRDefault="000A0FEC">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8"/>
    <w:bookmarkEnd w:id="49"/>
    <w:bookmarkEnd w:id="50"/>
    <w:bookmarkEnd w:id="51"/>
    <w:bookmarkEnd w:id="52"/>
    <w:bookmarkEnd w:id="53"/>
    <w:bookmarkEnd w:id="54"/>
    <w:p w:rsidR="001B5D14" w:rsidRDefault="000A0FEC">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1B5D14" w:rsidRDefault="001B5D14">
      <w:pPr>
        <w:snapToGrid w:val="0"/>
        <w:spacing w:line="420" w:lineRule="exact"/>
        <w:ind w:firstLineChars="200" w:firstLine="643"/>
        <w:jc w:val="center"/>
        <w:rPr>
          <w:rFonts w:ascii="宋体" w:hAnsi="宋体" w:cs="宋体"/>
          <w:b/>
          <w:sz w:val="32"/>
          <w:szCs w:val="32"/>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1B5D14" w:rsidRDefault="001B5D14">
      <w:pPr>
        <w:snapToGrid w:val="0"/>
        <w:spacing w:line="360" w:lineRule="exact"/>
        <w:ind w:firstLineChars="200" w:firstLine="480"/>
        <w:jc w:val="left"/>
        <w:rPr>
          <w:rFonts w:ascii="宋体" w:hAnsi="宋体" w:cs="宋体"/>
          <w:sz w:val="24"/>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jc w:val="center"/>
        <w:rPr>
          <w:rFonts w:ascii="宋体" w:hAnsi="宋体" w:cs="宋体"/>
          <w:sz w:val="24"/>
          <w:szCs w:val="24"/>
        </w:rPr>
      </w:pPr>
      <w:r>
        <w:rPr>
          <w:rFonts w:ascii="宋体" w:hAnsi="宋体" w:cs="宋体" w:hint="eastAsia"/>
          <w:b/>
          <w:sz w:val="32"/>
          <w:szCs w:val="32"/>
        </w:rPr>
        <w:t>九、投标人其它声明及材料</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5" w:name="_Hlt26955041"/>
      <w:bookmarkEnd w:id="55"/>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1B5D14" w:rsidRDefault="001B5D14">
      <w:pPr>
        <w:snapToGrid w:val="0"/>
        <w:spacing w:line="360" w:lineRule="exact"/>
        <w:ind w:firstLineChars="200" w:firstLine="480"/>
        <w:jc w:val="left"/>
        <w:rPr>
          <w:rFonts w:ascii="宋体" w:hAnsi="宋体" w:cs="宋体"/>
          <w:sz w:val="24"/>
          <w:szCs w:val="24"/>
        </w:rPr>
      </w:pPr>
    </w:p>
    <w:p w:rsidR="001B5D14" w:rsidRDefault="001B5D14"/>
    <w:sectPr w:rsidR="001B5D14" w:rsidSect="001B5D14">
      <w:headerReference w:type="default" r:id="rId11"/>
      <w:footerReference w:type="even" r:id="rId12"/>
      <w:footerReference w:type="default" r:id="rId13"/>
      <w:headerReference w:type="first" r:id="rId14"/>
      <w:footerReference w:type="first" r:id="rId15"/>
      <w:pgSz w:w="11906" w:h="16838"/>
      <w:pgMar w:top="1440" w:right="1080" w:bottom="1440" w:left="1080" w:header="851" w:footer="907" w:gutter="0"/>
      <w:cols w:space="720"/>
      <w:titlePg/>
      <w:docGrid w:type="lines"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26D1" w:rsidRDefault="006126D1" w:rsidP="001B5D14">
      <w:r>
        <w:separator/>
      </w:r>
    </w:p>
  </w:endnote>
  <w:endnote w:type="continuationSeparator" w:id="1">
    <w:p w:rsidR="006126D1" w:rsidRDefault="006126D1" w:rsidP="001B5D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8C4" w:rsidRDefault="002453EF">
    <w:pPr>
      <w:pStyle w:val="a5"/>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7216;mso-wrap-style:none;mso-position-horizontal:center;mso-position-horizontal-relative:margin" filled="f" stroked="f">
          <v:textbox style="mso-fit-shape-to-text:t" inset="0,0,0,0">
            <w:txbxContent>
              <w:p w:rsidR="005128C4" w:rsidRDefault="002453EF">
                <w:pPr>
                  <w:snapToGrid w:val="0"/>
                  <w:rPr>
                    <w:sz w:val="18"/>
                  </w:rPr>
                </w:pPr>
                <w:r>
                  <w:rPr>
                    <w:rFonts w:hint="eastAsia"/>
                    <w:sz w:val="18"/>
                  </w:rPr>
                  <w:fldChar w:fldCharType="begin"/>
                </w:r>
                <w:r w:rsidR="005128C4">
                  <w:rPr>
                    <w:rFonts w:hint="eastAsia"/>
                    <w:sz w:val="18"/>
                  </w:rPr>
                  <w:instrText xml:space="preserve"> PAGE  \* MERGEFORMAT </w:instrText>
                </w:r>
                <w:r>
                  <w:rPr>
                    <w:rFonts w:hint="eastAsia"/>
                    <w:sz w:val="18"/>
                  </w:rPr>
                  <w:fldChar w:fldCharType="separate"/>
                </w:r>
                <w:r w:rsidR="0036716C">
                  <w:rPr>
                    <w:noProof/>
                    <w:sz w:val="18"/>
                  </w:rPr>
                  <w:t>1</w:t>
                </w:r>
                <w:r>
                  <w:rPr>
                    <w:rFonts w:hint="eastAsia"/>
                    <w:sz w:val="18"/>
                  </w:rPr>
                  <w:fldChar w:fldCharType="end"/>
                </w:r>
              </w:p>
            </w:txbxContent>
          </v:textbox>
          <w10:wrap anchorx="margin"/>
        </v:shape>
      </w:pict>
    </w:r>
    <w:r w:rsidR="005128C4">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8C4" w:rsidRDefault="002453EF">
    <w:pPr>
      <w:pStyle w:val="a5"/>
      <w:framePr w:wrap="around" w:vAnchor="text" w:hAnchor="margin" w:xAlign="center" w:y="1"/>
      <w:rPr>
        <w:rStyle w:val="a8"/>
      </w:rPr>
    </w:pPr>
    <w:r>
      <w:fldChar w:fldCharType="begin"/>
    </w:r>
    <w:r w:rsidR="005128C4">
      <w:rPr>
        <w:rStyle w:val="a8"/>
      </w:rPr>
      <w:instrText xml:space="preserve">PAGE  </w:instrText>
    </w:r>
    <w:r>
      <w:fldChar w:fldCharType="separate"/>
    </w:r>
    <w:r w:rsidR="005128C4">
      <w:rPr>
        <w:rStyle w:val="a8"/>
      </w:rPr>
      <w:t>1</w:t>
    </w:r>
    <w:r>
      <w:fldChar w:fldCharType="end"/>
    </w:r>
  </w:p>
  <w:p w:rsidR="005128C4" w:rsidRDefault="005128C4">
    <w:pPr>
      <w:pStyle w:val="a5"/>
    </w:pPr>
  </w:p>
  <w:p w:rsidR="005128C4" w:rsidRDefault="005128C4"/>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8C4" w:rsidRDefault="002453EF">
    <w:pPr>
      <w:pStyle w:val="a5"/>
      <w:jc w:val="center"/>
      <w:rPr>
        <w:b/>
        <w:i/>
      </w:rPr>
    </w:pPr>
    <w:r w:rsidRPr="002453EF">
      <w:rPr>
        <w:sz w:val="20"/>
      </w:rPr>
      <w:pict>
        <v:shapetype id="_x0000_t202" coordsize="21600,21600" o:spt="202" path="m,l,21600r21600,l21600,xe">
          <v:stroke joinstyle="miter"/>
          <v:path gradientshapeok="t" o:connecttype="rect"/>
        </v:shapetype>
        <v:shape id="文本框 6" o:spid="_x0000_s1026" type="#_x0000_t202" style="position:absolute;left:0;text-align:left;margin-left:0;margin-top:0;width:8.7pt;height:20.7pt;z-index:251658240;mso-wrap-style:none;mso-position-horizontal:center;mso-position-horizontal-relative:margin" filled="f" stroked="f">
          <v:textbox style="mso-fit-shape-to-text:t" inset="0,0,0,0">
            <w:txbxContent>
              <w:p w:rsidR="005128C4" w:rsidRDefault="002453EF">
                <w:pPr>
                  <w:snapToGrid w:val="0"/>
                  <w:rPr>
                    <w:sz w:val="18"/>
                  </w:rPr>
                </w:pPr>
                <w:r>
                  <w:rPr>
                    <w:rFonts w:hint="eastAsia"/>
                    <w:sz w:val="18"/>
                  </w:rPr>
                  <w:fldChar w:fldCharType="begin"/>
                </w:r>
                <w:r w:rsidR="005128C4">
                  <w:rPr>
                    <w:rFonts w:hint="eastAsia"/>
                    <w:sz w:val="18"/>
                  </w:rPr>
                  <w:instrText xml:space="preserve"> PAGE  \* MERGEFORMAT </w:instrText>
                </w:r>
                <w:r>
                  <w:rPr>
                    <w:rFonts w:hint="eastAsia"/>
                    <w:sz w:val="18"/>
                  </w:rPr>
                  <w:fldChar w:fldCharType="separate"/>
                </w:r>
                <w:r w:rsidR="0036716C">
                  <w:rPr>
                    <w:noProof/>
                    <w:sz w:val="18"/>
                  </w:rPr>
                  <w:t>22</w:t>
                </w:r>
                <w:r>
                  <w:rPr>
                    <w:rFonts w:hint="eastAsia"/>
                    <w:sz w:val="18"/>
                  </w:rPr>
                  <w:fldChar w:fldCharType="end"/>
                </w:r>
              </w:p>
            </w:txbxContent>
          </v:textbox>
          <w10:wrap anchorx="margin"/>
        </v:shape>
      </w:pict>
    </w:r>
  </w:p>
  <w:p w:rsidR="005128C4" w:rsidRDefault="005128C4">
    <w:pPr>
      <w:jc w:val="lef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8C4" w:rsidRDefault="005128C4">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26D1" w:rsidRDefault="006126D1" w:rsidP="001B5D14">
      <w:r>
        <w:separator/>
      </w:r>
    </w:p>
  </w:footnote>
  <w:footnote w:type="continuationSeparator" w:id="1">
    <w:p w:rsidR="006126D1" w:rsidRDefault="006126D1" w:rsidP="001B5D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8C4" w:rsidRDefault="005128C4">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8C4" w:rsidRDefault="005128C4">
    <w:pPr>
      <w:pStyle w:val="a6"/>
      <w:pBdr>
        <w:bottom w:val="none" w:sz="0" w:space="0" w:color="auto"/>
      </w:pBdr>
    </w:pPr>
  </w:p>
  <w:p w:rsidR="005128C4" w:rsidRDefault="005128C4"/>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8C4" w:rsidRDefault="005128C4">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7207A8"/>
    <w:multiLevelType w:val="multilevel"/>
    <w:tmpl w:val="107207A8"/>
    <w:lvl w:ilvl="0">
      <w:start w:val="2"/>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F7B6495"/>
    <w:multiLevelType w:val="hybridMultilevel"/>
    <w:tmpl w:val="D5BAC376"/>
    <w:lvl w:ilvl="0" w:tplc="04090001">
      <w:start w:val="1"/>
      <w:numFmt w:val="bullet"/>
      <w:lvlText w:val=""/>
      <w:lvlJc w:val="left"/>
      <w:pPr>
        <w:ind w:left="1380" w:hanging="420"/>
      </w:pPr>
      <w:rPr>
        <w:rFonts w:ascii="Wingdings" w:hAnsi="Wingdings" w:hint="default"/>
      </w:rPr>
    </w:lvl>
    <w:lvl w:ilvl="1" w:tplc="04090003" w:tentative="1">
      <w:start w:val="1"/>
      <w:numFmt w:val="bullet"/>
      <w:lvlText w:val=""/>
      <w:lvlJc w:val="left"/>
      <w:pPr>
        <w:ind w:left="1800" w:hanging="420"/>
      </w:pPr>
      <w:rPr>
        <w:rFonts w:ascii="Wingdings" w:hAnsi="Wingdings" w:hint="default"/>
      </w:rPr>
    </w:lvl>
    <w:lvl w:ilvl="2" w:tplc="04090005"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3" w:tentative="1">
      <w:start w:val="1"/>
      <w:numFmt w:val="bullet"/>
      <w:lvlText w:val=""/>
      <w:lvlJc w:val="left"/>
      <w:pPr>
        <w:ind w:left="3060" w:hanging="420"/>
      </w:pPr>
      <w:rPr>
        <w:rFonts w:ascii="Wingdings" w:hAnsi="Wingdings" w:hint="default"/>
      </w:rPr>
    </w:lvl>
    <w:lvl w:ilvl="5" w:tplc="04090005"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3" w:tentative="1">
      <w:start w:val="1"/>
      <w:numFmt w:val="bullet"/>
      <w:lvlText w:val=""/>
      <w:lvlJc w:val="left"/>
      <w:pPr>
        <w:ind w:left="4320" w:hanging="420"/>
      </w:pPr>
      <w:rPr>
        <w:rFonts w:ascii="Wingdings" w:hAnsi="Wingdings" w:hint="default"/>
      </w:rPr>
    </w:lvl>
    <w:lvl w:ilvl="8" w:tplc="04090005" w:tentative="1">
      <w:start w:val="1"/>
      <w:numFmt w:val="bullet"/>
      <w:lvlText w:val=""/>
      <w:lvlJc w:val="left"/>
      <w:pPr>
        <w:ind w:left="4740" w:hanging="420"/>
      </w:pPr>
      <w:rPr>
        <w:rFonts w:ascii="Wingdings" w:hAnsi="Wingdings" w:hint="default"/>
      </w:rPr>
    </w:lvl>
  </w:abstractNum>
  <w:abstractNum w:abstractNumId="2">
    <w:nsid w:val="38BE1123"/>
    <w:multiLevelType w:val="hybridMultilevel"/>
    <w:tmpl w:val="1DFA6F68"/>
    <w:lvl w:ilvl="0" w:tplc="04090001">
      <w:start w:val="1"/>
      <w:numFmt w:val="bullet"/>
      <w:lvlText w:val=""/>
      <w:lvlJc w:val="left"/>
      <w:pPr>
        <w:ind w:left="1413" w:hanging="420"/>
      </w:pPr>
      <w:rPr>
        <w:rFonts w:ascii="Wingdings" w:hAnsi="Wingdings" w:hint="default"/>
      </w:rPr>
    </w:lvl>
    <w:lvl w:ilvl="1" w:tplc="04090003" w:tentative="1">
      <w:start w:val="1"/>
      <w:numFmt w:val="bullet"/>
      <w:lvlText w:val=""/>
      <w:lvlJc w:val="left"/>
      <w:pPr>
        <w:ind w:left="1833" w:hanging="420"/>
      </w:pPr>
      <w:rPr>
        <w:rFonts w:ascii="Wingdings" w:hAnsi="Wingdings" w:hint="default"/>
      </w:rPr>
    </w:lvl>
    <w:lvl w:ilvl="2" w:tplc="04090005" w:tentative="1">
      <w:start w:val="1"/>
      <w:numFmt w:val="bullet"/>
      <w:lvlText w:val=""/>
      <w:lvlJc w:val="left"/>
      <w:pPr>
        <w:ind w:left="2253" w:hanging="420"/>
      </w:pPr>
      <w:rPr>
        <w:rFonts w:ascii="Wingdings" w:hAnsi="Wingdings" w:hint="default"/>
      </w:rPr>
    </w:lvl>
    <w:lvl w:ilvl="3" w:tplc="04090001" w:tentative="1">
      <w:start w:val="1"/>
      <w:numFmt w:val="bullet"/>
      <w:lvlText w:val=""/>
      <w:lvlJc w:val="left"/>
      <w:pPr>
        <w:ind w:left="2673" w:hanging="420"/>
      </w:pPr>
      <w:rPr>
        <w:rFonts w:ascii="Wingdings" w:hAnsi="Wingdings" w:hint="default"/>
      </w:rPr>
    </w:lvl>
    <w:lvl w:ilvl="4" w:tplc="04090003" w:tentative="1">
      <w:start w:val="1"/>
      <w:numFmt w:val="bullet"/>
      <w:lvlText w:val=""/>
      <w:lvlJc w:val="left"/>
      <w:pPr>
        <w:ind w:left="3093" w:hanging="420"/>
      </w:pPr>
      <w:rPr>
        <w:rFonts w:ascii="Wingdings" w:hAnsi="Wingdings" w:hint="default"/>
      </w:rPr>
    </w:lvl>
    <w:lvl w:ilvl="5" w:tplc="04090005" w:tentative="1">
      <w:start w:val="1"/>
      <w:numFmt w:val="bullet"/>
      <w:lvlText w:val=""/>
      <w:lvlJc w:val="left"/>
      <w:pPr>
        <w:ind w:left="3513" w:hanging="420"/>
      </w:pPr>
      <w:rPr>
        <w:rFonts w:ascii="Wingdings" w:hAnsi="Wingdings" w:hint="default"/>
      </w:rPr>
    </w:lvl>
    <w:lvl w:ilvl="6" w:tplc="04090001" w:tentative="1">
      <w:start w:val="1"/>
      <w:numFmt w:val="bullet"/>
      <w:lvlText w:val=""/>
      <w:lvlJc w:val="left"/>
      <w:pPr>
        <w:ind w:left="3933" w:hanging="420"/>
      </w:pPr>
      <w:rPr>
        <w:rFonts w:ascii="Wingdings" w:hAnsi="Wingdings" w:hint="default"/>
      </w:rPr>
    </w:lvl>
    <w:lvl w:ilvl="7" w:tplc="04090003" w:tentative="1">
      <w:start w:val="1"/>
      <w:numFmt w:val="bullet"/>
      <w:lvlText w:val=""/>
      <w:lvlJc w:val="left"/>
      <w:pPr>
        <w:ind w:left="4353" w:hanging="420"/>
      </w:pPr>
      <w:rPr>
        <w:rFonts w:ascii="Wingdings" w:hAnsi="Wingdings" w:hint="default"/>
      </w:rPr>
    </w:lvl>
    <w:lvl w:ilvl="8" w:tplc="04090005" w:tentative="1">
      <w:start w:val="1"/>
      <w:numFmt w:val="bullet"/>
      <w:lvlText w:val=""/>
      <w:lvlJc w:val="left"/>
      <w:pPr>
        <w:ind w:left="4773" w:hanging="420"/>
      </w:pPr>
      <w:rPr>
        <w:rFonts w:ascii="Wingdings" w:hAnsi="Wingdings" w:hint="default"/>
      </w:rPr>
    </w:lvl>
  </w:abstractNum>
  <w:abstractNum w:abstractNumId="3">
    <w:nsid w:val="4086083C"/>
    <w:multiLevelType w:val="multilevel"/>
    <w:tmpl w:val="4086083C"/>
    <w:lvl w:ilvl="0">
      <w:start w:val="2"/>
      <w:numFmt w:val="decimal"/>
      <w:lvlText w:val="%1"/>
      <w:lvlJc w:val="left"/>
      <w:pPr>
        <w:tabs>
          <w:tab w:val="left" w:pos="360"/>
        </w:tabs>
        <w:ind w:left="360" w:hanging="360"/>
      </w:pPr>
    </w:lvl>
    <w:lvl w:ilvl="1">
      <w:start w:val="1"/>
      <w:numFmt w:val="decimal"/>
      <w:lvlText w:val="%1.%2"/>
      <w:lvlJc w:val="left"/>
      <w:pPr>
        <w:tabs>
          <w:tab w:val="left" w:pos="360"/>
        </w:tabs>
        <w:ind w:left="360" w:hanging="360"/>
      </w:pPr>
    </w:lvl>
    <w:lvl w:ilvl="2">
      <w:start w:val="1"/>
      <w:numFmt w:val="decimal"/>
      <w:lvlText w:val="%1.%2.%3"/>
      <w:lvlJc w:val="left"/>
      <w:pPr>
        <w:tabs>
          <w:tab w:val="left" w:pos="720"/>
        </w:tabs>
        <w:ind w:left="720" w:hanging="720"/>
      </w:pPr>
    </w:lvl>
    <w:lvl w:ilvl="3">
      <w:start w:val="1"/>
      <w:numFmt w:val="decimal"/>
      <w:lvlText w:val="%1.%2.%3.%4"/>
      <w:lvlJc w:val="left"/>
      <w:pPr>
        <w:tabs>
          <w:tab w:val="left" w:pos="720"/>
        </w:tabs>
        <w:ind w:left="720" w:hanging="720"/>
      </w:pPr>
    </w:lvl>
    <w:lvl w:ilvl="4">
      <w:start w:val="1"/>
      <w:numFmt w:val="decimal"/>
      <w:lvlText w:val="%1.%2.%3.%4.%5"/>
      <w:lvlJc w:val="left"/>
      <w:pPr>
        <w:tabs>
          <w:tab w:val="left" w:pos="1080"/>
        </w:tabs>
        <w:ind w:left="1080" w:hanging="1080"/>
      </w:pPr>
    </w:lvl>
    <w:lvl w:ilvl="5">
      <w:start w:val="1"/>
      <w:numFmt w:val="decimal"/>
      <w:lvlText w:val="%1.%2.%3.%4.%5.%6"/>
      <w:lvlJc w:val="left"/>
      <w:pPr>
        <w:tabs>
          <w:tab w:val="left" w:pos="1080"/>
        </w:tabs>
        <w:ind w:left="1080" w:hanging="1080"/>
      </w:pPr>
    </w:lvl>
    <w:lvl w:ilvl="6">
      <w:start w:val="1"/>
      <w:numFmt w:val="decimal"/>
      <w:lvlText w:val="%1.%2.%3.%4.%5.%6.%7"/>
      <w:lvlJc w:val="left"/>
      <w:pPr>
        <w:tabs>
          <w:tab w:val="left" w:pos="1440"/>
        </w:tabs>
        <w:ind w:left="1440" w:hanging="1440"/>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800"/>
        </w:tabs>
        <w:ind w:left="1800" w:hanging="1800"/>
      </w:pPr>
    </w:lvl>
  </w:abstractNum>
  <w:abstractNum w:abstractNumId="4">
    <w:nsid w:val="46B133EA"/>
    <w:multiLevelType w:val="multilevel"/>
    <w:tmpl w:val="46B133EA"/>
    <w:lvl w:ilvl="0">
      <w:start w:val="1"/>
      <w:numFmt w:val="decimal"/>
      <w:lvlText w:val="%1."/>
      <w:lvlJc w:val="left"/>
      <w:pPr>
        <w:tabs>
          <w:tab w:val="left" w:pos="420"/>
        </w:tabs>
        <w:ind w:left="420" w:hanging="420"/>
      </w:pPr>
    </w:lvl>
    <w:lvl w:ilvl="1">
      <w:start w:val="1"/>
      <w:numFmt w:val="decimal"/>
      <w:isLgl/>
      <w:lvlText w:val="%1.%2"/>
      <w:lvlJc w:val="left"/>
      <w:pPr>
        <w:tabs>
          <w:tab w:val="left" w:pos="360"/>
        </w:tabs>
        <w:ind w:left="360" w:hanging="360"/>
      </w:pPr>
      <w:rPr>
        <w:sz w:val="21"/>
      </w:rPr>
    </w:lvl>
    <w:lvl w:ilvl="2">
      <w:start w:val="1"/>
      <w:numFmt w:val="decimal"/>
      <w:isLgl/>
      <w:lvlText w:val="%1.%2.%3"/>
      <w:lvlJc w:val="left"/>
      <w:pPr>
        <w:tabs>
          <w:tab w:val="left" w:pos="720"/>
        </w:tabs>
        <w:ind w:left="720" w:hanging="720"/>
      </w:pPr>
      <w:rPr>
        <w:sz w:val="21"/>
      </w:rPr>
    </w:lvl>
    <w:lvl w:ilvl="3">
      <w:start w:val="1"/>
      <w:numFmt w:val="decimal"/>
      <w:isLgl/>
      <w:lvlText w:val="%1.%2.%3.%4"/>
      <w:lvlJc w:val="left"/>
      <w:pPr>
        <w:tabs>
          <w:tab w:val="left" w:pos="720"/>
        </w:tabs>
        <w:ind w:left="720" w:hanging="720"/>
      </w:pPr>
      <w:rPr>
        <w:sz w:val="21"/>
      </w:rPr>
    </w:lvl>
    <w:lvl w:ilvl="4">
      <w:start w:val="1"/>
      <w:numFmt w:val="decimal"/>
      <w:isLgl/>
      <w:lvlText w:val="%1.%2.%3.%4.%5"/>
      <w:lvlJc w:val="left"/>
      <w:pPr>
        <w:tabs>
          <w:tab w:val="left" w:pos="1080"/>
        </w:tabs>
        <w:ind w:left="1080" w:hanging="1080"/>
      </w:pPr>
      <w:rPr>
        <w:sz w:val="21"/>
      </w:rPr>
    </w:lvl>
    <w:lvl w:ilvl="5">
      <w:start w:val="1"/>
      <w:numFmt w:val="decimal"/>
      <w:isLgl/>
      <w:lvlText w:val="%1.%2.%3.%4.%5.%6"/>
      <w:lvlJc w:val="left"/>
      <w:pPr>
        <w:tabs>
          <w:tab w:val="left" w:pos="1080"/>
        </w:tabs>
        <w:ind w:left="1080" w:hanging="1080"/>
      </w:pPr>
      <w:rPr>
        <w:sz w:val="21"/>
      </w:rPr>
    </w:lvl>
    <w:lvl w:ilvl="6">
      <w:start w:val="1"/>
      <w:numFmt w:val="decimal"/>
      <w:isLgl/>
      <w:lvlText w:val="%1.%2.%3.%4.%5.%6.%7"/>
      <w:lvlJc w:val="left"/>
      <w:pPr>
        <w:tabs>
          <w:tab w:val="left" w:pos="1440"/>
        </w:tabs>
        <w:ind w:left="1440" w:hanging="1440"/>
      </w:pPr>
      <w:rPr>
        <w:sz w:val="21"/>
      </w:rPr>
    </w:lvl>
    <w:lvl w:ilvl="7">
      <w:start w:val="1"/>
      <w:numFmt w:val="decimal"/>
      <w:isLgl/>
      <w:lvlText w:val="%1.%2.%3.%4.%5.%6.%7.%8"/>
      <w:lvlJc w:val="left"/>
      <w:pPr>
        <w:tabs>
          <w:tab w:val="left" w:pos="1440"/>
        </w:tabs>
        <w:ind w:left="1440" w:hanging="1440"/>
      </w:pPr>
      <w:rPr>
        <w:sz w:val="21"/>
      </w:rPr>
    </w:lvl>
    <w:lvl w:ilvl="8">
      <w:start w:val="1"/>
      <w:numFmt w:val="decimal"/>
      <w:isLgl/>
      <w:lvlText w:val="%1.%2.%3.%4.%5.%6.%7.%8.%9"/>
      <w:lvlJc w:val="left"/>
      <w:pPr>
        <w:tabs>
          <w:tab w:val="left" w:pos="1800"/>
        </w:tabs>
        <w:ind w:left="1800" w:hanging="1800"/>
      </w:pPr>
      <w:rPr>
        <w:sz w:val="21"/>
      </w:rPr>
    </w:lvl>
  </w:abstractNum>
  <w:abstractNum w:abstractNumId="5">
    <w:nsid w:val="493C56FA"/>
    <w:multiLevelType w:val="multilevel"/>
    <w:tmpl w:val="493C56FA"/>
    <w:lvl w:ilvl="0">
      <w:start w:val="11"/>
      <w:numFmt w:val="none"/>
      <w:suff w:val="nothing"/>
      <w:lvlText w:val="2.1 "/>
      <w:lvlJc w:val="left"/>
      <w:pPr>
        <w:ind w:left="425" w:hanging="425"/>
      </w:pPr>
    </w:lvl>
    <w:lvl w:ilvl="1">
      <w:start w:val="1"/>
      <w:numFmt w:val="decimal"/>
      <w:suff w:val="space"/>
      <w:lvlText w:val="3.%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6">
    <w:nsid w:val="54766F40"/>
    <w:multiLevelType w:val="multilevel"/>
    <w:tmpl w:val="54766F40"/>
    <w:lvl w:ilvl="0">
      <w:start w:val="1"/>
      <w:numFmt w:val="japaneseCounting"/>
      <w:lvlText w:val="%1、"/>
      <w:lvlJc w:val="left"/>
      <w:pPr>
        <w:ind w:left="660" w:hanging="6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54F33BA4"/>
    <w:multiLevelType w:val="multilevel"/>
    <w:tmpl w:val="54F33BA4"/>
    <w:lvl w:ilvl="0">
      <w:start w:val="1"/>
      <w:numFmt w:val="bullet"/>
      <w:lvlText w:val=""/>
      <w:lvlJc w:val="left"/>
      <w:pPr>
        <w:tabs>
          <w:tab w:val="left" w:pos="284"/>
        </w:tabs>
        <w:ind w:left="90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58D9CBA7"/>
    <w:multiLevelType w:val="singleLevel"/>
    <w:tmpl w:val="58D9CBA7"/>
    <w:lvl w:ilvl="0">
      <w:start w:val="4"/>
      <w:numFmt w:val="decimal"/>
      <w:suff w:val="nothing"/>
      <w:lvlText w:val="%1."/>
      <w:lvlJc w:val="left"/>
    </w:lvl>
  </w:abstractNum>
  <w:abstractNum w:abstractNumId="9">
    <w:nsid w:val="58DDFE60"/>
    <w:multiLevelType w:val="singleLevel"/>
    <w:tmpl w:val="58DDFE60"/>
    <w:lvl w:ilvl="0">
      <w:start w:val="1"/>
      <w:numFmt w:val="chineseCounting"/>
      <w:suff w:val="nothing"/>
      <w:lvlText w:val="%1、"/>
      <w:lvlJc w:val="left"/>
    </w:lvl>
  </w:abstractNum>
  <w:abstractNum w:abstractNumId="10">
    <w:nsid w:val="5CD93591"/>
    <w:multiLevelType w:val="multilevel"/>
    <w:tmpl w:val="5CD93591"/>
    <w:lvl w:ilvl="0">
      <w:start w:val="3"/>
      <w:numFmt w:val="none"/>
      <w:suff w:val="nothing"/>
      <w:lvlText w:val="1.1 "/>
      <w:lvlJc w:val="left"/>
      <w:pPr>
        <w:ind w:left="425" w:hanging="425"/>
      </w:pPr>
    </w:lvl>
    <w:lvl w:ilvl="1">
      <w:start w:val="1"/>
      <w:numFmt w:val="decimal"/>
      <w:suff w:val="space"/>
      <w:lvlText w:val="1.%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1">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abstractNum w:abstractNumId="12">
    <w:nsid w:val="7FE82E3C"/>
    <w:multiLevelType w:val="hybridMultilevel"/>
    <w:tmpl w:val="E332A51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413"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1"/>
  </w:num>
  <w:num w:numId="2">
    <w:abstractNumId w:val="9"/>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1"/>
  </w:num>
  <w:num w:numId="10">
    <w:abstractNumId w:val="2"/>
  </w:num>
  <w:num w:numId="11">
    <w:abstractNumId w:val="12"/>
  </w:num>
  <w:num w:numId="12">
    <w:abstractNumId w:val="6"/>
  </w:num>
  <w:num w:numId="1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813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40340"/>
    <w:rsid w:val="00072DCA"/>
    <w:rsid w:val="00080AB0"/>
    <w:rsid w:val="000A0FEC"/>
    <w:rsid w:val="001207E4"/>
    <w:rsid w:val="001229B1"/>
    <w:rsid w:val="00146B44"/>
    <w:rsid w:val="00183916"/>
    <w:rsid w:val="001930C8"/>
    <w:rsid w:val="00193550"/>
    <w:rsid w:val="001A0EB9"/>
    <w:rsid w:val="001A10F9"/>
    <w:rsid w:val="001B5D14"/>
    <w:rsid w:val="001E7023"/>
    <w:rsid w:val="00205604"/>
    <w:rsid w:val="0021786E"/>
    <w:rsid w:val="002453EF"/>
    <w:rsid w:val="002A42A5"/>
    <w:rsid w:val="002B3018"/>
    <w:rsid w:val="002B64D1"/>
    <w:rsid w:val="002C7445"/>
    <w:rsid w:val="002D5357"/>
    <w:rsid w:val="002F1D43"/>
    <w:rsid w:val="00365302"/>
    <w:rsid w:val="0036716C"/>
    <w:rsid w:val="00374CBD"/>
    <w:rsid w:val="0039133A"/>
    <w:rsid w:val="003C55E7"/>
    <w:rsid w:val="0040571C"/>
    <w:rsid w:val="00484BFD"/>
    <w:rsid w:val="005128C4"/>
    <w:rsid w:val="005644CD"/>
    <w:rsid w:val="005740E5"/>
    <w:rsid w:val="0057615F"/>
    <w:rsid w:val="005875E6"/>
    <w:rsid w:val="005C0FAE"/>
    <w:rsid w:val="005E195A"/>
    <w:rsid w:val="006126D1"/>
    <w:rsid w:val="00622ED6"/>
    <w:rsid w:val="006445AC"/>
    <w:rsid w:val="00650B14"/>
    <w:rsid w:val="0065360E"/>
    <w:rsid w:val="00680F4B"/>
    <w:rsid w:val="006836FF"/>
    <w:rsid w:val="006A76EB"/>
    <w:rsid w:val="006E55A1"/>
    <w:rsid w:val="007024E5"/>
    <w:rsid w:val="00735F31"/>
    <w:rsid w:val="007637CA"/>
    <w:rsid w:val="00806627"/>
    <w:rsid w:val="00846AA3"/>
    <w:rsid w:val="00870B8A"/>
    <w:rsid w:val="008B62E2"/>
    <w:rsid w:val="00916967"/>
    <w:rsid w:val="009443F3"/>
    <w:rsid w:val="00972839"/>
    <w:rsid w:val="009A1457"/>
    <w:rsid w:val="009D4DFA"/>
    <w:rsid w:val="009D735B"/>
    <w:rsid w:val="009E262E"/>
    <w:rsid w:val="009E517A"/>
    <w:rsid w:val="009F5357"/>
    <w:rsid w:val="00A00C4B"/>
    <w:rsid w:val="00A0323F"/>
    <w:rsid w:val="00A0452C"/>
    <w:rsid w:val="00A42333"/>
    <w:rsid w:val="00A64DC2"/>
    <w:rsid w:val="00A77FED"/>
    <w:rsid w:val="00A87B79"/>
    <w:rsid w:val="00AB34FA"/>
    <w:rsid w:val="00AD623C"/>
    <w:rsid w:val="00AF31C7"/>
    <w:rsid w:val="00B114B6"/>
    <w:rsid w:val="00B152A8"/>
    <w:rsid w:val="00B66963"/>
    <w:rsid w:val="00B7753F"/>
    <w:rsid w:val="00B8631C"/>
    <w:rsid w:val="00BB3A22"/>
    <w:rsid w:val="00C029B2"/>
    <w:rsid w:val="00C141D5"/>
    <w:rsid w:val="00C56D57"/>
    <w:rsid w:val="00C84891"/>
    <w:rsid w:val="00CD1863"/>
    <w:rsid w:val="00D46FF5"/>
    <w:rsid w:val="00D66080"/>
    <w:rsid w:val="00D74FA1"/>
    <w:rsid w:val="00DE6300"/>
    <w:rsid w:val="00E23BC3"/>
    <w:rsid w:val="00E25CB3"/>
    <w:rsid w:val="00E824AB"/>
    <w:rsid w:val="00EB38AA"/>
    <w:rsid w:val="00EE653E"/>
    <w:rsid w:val="00F14020"/>
    <w:rsid w:val="00F502B3"/>
    <w:rsid w:val="00F7402B"/>
    <w:rsid w:val="00FB06E8"/>
    <w:rsid w:val="00FC5B62"/>
    <w:rsid w:val="00FF284F"/>
    <w:rsid w:val="1AD06E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813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D14"/>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1B5D14"/>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1B5D14"/>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1B5D14"/>
    <w:pPr>
      <w:ind w:firstLineChars="200" w:firstLine="420"/>
    </w:pPr>
  </w:style>
  <w:style w:type="paragraph" w:styleId="a4">
    <w:name w:val="Plain Text"/>
    <w:basedOn w:val="a"/>
    <w:link w:val="Char"/>
    <w:qFormat/>
    <w:rsid w:val="001B5D14"/>
    <w:rPr>
      <w:rFonts w:ascii="宋体" w:hAnsi="Courier New" w:cs="Courier New"/>
    </w:rPr>
  </w:style>
  <w:style w:type="paragraph" w:styleId="a5">
    <w:name w:val="footer"/>
    <w:basedOn w:val="a"/>
    <w:link w:val="Char0"/>
    <w:rsid w:val="001B5D14"/>
    <w:pPr>
      <w:tabs>
        <w:tab w:val="center" w:pos="4153"/>
        <w:tab w:val="right" w:pos="8306"/>
      </w:tabs>
      <w:snapToGrid w:val="0"/>
      <w:jc w:val="left"/>
    </w:pPr>
    <w:rPr>
      <w:rFonts w:asciiTheme="minorHAnsi" w:hAnsiTheme="minorHAnsi" w:cstheme="minorBidi"/>
      <w:sz w:val="18"/>
      <w:szCs w:val="18"/>
    </w:rPr>
  </w:style>
  <w:style w:type="paragraph" w:styleId="a6">
    <w:name w:val="header"/>
    <w:basedOn w:val="a"/>
    <w:link w:val="Char1"/>
    <w:rsid w:val="001B5D1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rsid w:val="001B5D14"/>
    <w:pPr>
      <w:widowControl/>
      <w:spacing w:before="100" w:beforeAutospacing="1" w:after="100" w:afterAutospacing="1"/>
      <w:jc w:val="left"/>
    </w:pPr>
    <w:rPr>
      <w:rFonts w:ascii="宋体" w:hAnsi="宋体" w:cs="宋体"/>
      <w:kern w:val="0"/>
      <w:sz w:val="24"/>
      <w:szCs w:val="24"/>
    </w:rPr>
  </w:style>
  <w:style w:type="character" w:styleId="a8">
    <w:name w:val="page number"/>
    <w:basedOn w:val="a1"/>
    <w:qFormat/>
    <w:rsid w:val="001B5D14"/>
  </w:style>
  <w:style w:type="character" w:customStyle="1" w:styleId="2Char">
    <w:name w:val="标题 2 Char"/>
    <w:basedOn w:val="a1"/>
    <w:link w:val="2"/>
    <w:rsid w:val="001B5D14"/>
    <w:rPr>
      <w:rFonts w:ascii="Arial" w:eastAsia="幼圆" w:hAnsi="Arial" w:cs="Arial"/>
      <w:b/>
      <w:bCs/>
      <w:sz w:val="44"/>
      <w:szCs w:val="44"/>
    </w:rPr>
  </w:style>
  <w:style w:type="character" w:customStyle="1" w:styleId="3Char">
    <w:name w:val="标题 3 Char"/>
    <w:basedOn w:val="a1"/>
    <w:link w:val="3"/>
    <w:qFormat/>
    <w:rsid w:val="001B5D14"/>
    <w:rPr>
      <w:rFonts w:ascii="Times New Roman" w:eastAsia="宋体" w:hAnsi="Times New Roman" w:cs="Times New Roman"/>
      <w:b/>
      <w:bCs/>
      <w:sz w:val="32"/>
      <w:szCs w:val="32"/>
    </w:rPr>
  </w:style>
  <w:style w:type="character" w:customStyle="1" w:styleId="Char">
    <w:name w:val="纯文本 Char"/>
    <w:link w:val="a4"/>
    <w:qFormat/>
    <w:locked/>
    <w:rsid w:val="001B5D14"/>
    <w:rPr>
      <w:rFonts w:ascii="宋体" w:eastAsia="宋体" w:hAnsi="Courier New" w:cs="Courier New"/>
      <w:szCs w:val="21"/>
    </w:rPr>
  </w:style>
  <w:style w:type="character" w:customStyle="1" w:styleId="Char0">
    <w:name w:val="页脚 Char"/>
    <w:link w:val="a5"/>
    <w:rsid w:val="001B5D14"/>
    <w:rPr>
      <w:rFonts w:eastAsia="宋体"/>
      <w:sz w:val="18"/>
      <w:szCs w:val="18"/>
    </w:rPr>
  </w:style>
  <w:style w:type="character" w:customStyle="1" w:styleId="Char1">
    <w:name w:val="页眉 Char"/>
    <w:link w:val="a6"/>
    <w:rsid w:val="001B5D14"/>
    <w:rPr>
      <w:sz w:val="18"/>
      <w:szCs w:val="18"/>
    </w:rPr>
  </w:style>
  <w:style w:type="character" w:customStyle="1" w:styleId="Char10">
    <w:name w:val="纯文本 Char1"/>
    <w:basedOn w:val="a1"/>
    <w:uiPriority w:val="99"/>
    <w:semiHidden/>
    <w:rsid w:val="001B5D14"/>
    <w:rPr>
      <w:rFonts w:ascii="宋体" w:eastAsia="宋体" w:hAnsi="Courier New" w:cs="Courier New"/>
      <w:szCs w:val="21"/>
    </w:rPr>
  </w:style>
  <w:style w:type="character" w:customStyle="1" w:styleId="Char11">
    <w:name w:val="页眉 Char1"/>
    <w:basedOn w:val="a1"/>
    <w:uiPriority w:val="99"/>
    <w:semiHidden/>
    <w:rsid w:val="001B5D14"/>
    <w:rPr>
      <w:rFonts w:ascii="Times New Roman" w:eastAsia="宋体" w:hAnsi="Times New Roman" w:cs="Times New Roman"/>
      <w:sz w:val="18"/>
      <w:szCs w:val="18"/>
    </w:rPr>
  </w:style>
  <w:style w:type="character" w:customStyle="1" w:styleId="Char12">
    <w:name w:val="页脚 Char1"/>
    <w:basedOn w:val="a1"/>
    <w:uiPriority w:val="99"/>
    <w:semiHidden/>
    <w:rsid w:val="001B5D14"/>
    <w:rPr>
      <w:rFonts w:ascii="Times New Roman" w:eastAsia="宋体" w:hAnsi="Times New Roman" w:cs="Times New Roman"/>
      <w:sz w:val="18"/>
      <w:szCs w:val="18"/>
    </w:rPr>
  </w:style>
  <w:style w:type="paragraph" w:customStyle="1" w:styleId="pa-0">
    <w:name w:val="pa-0"/>
    <w:basedOn w:val="a"/>
    <w:qFormat/>
    <w:rsid w:val="001B5D14"/>
    <w:pPr>
      <w:widowControl/>
      <w:spacing w:before="150" w:after="150"/>
      <w:jc w:val="left"/>
    </w:pPr>
    <w:rPr>
      <w:rFonts w:ascii="宋体" w:hAnsi="宋体" w:cs="宋体"/>
      <w:kern w:val="0"/>
      <w:sz w:val="24"/>
      <w:szCs w:val="24"/>
    </w:rPr>
  </w:style>
  <w:style w:type="paragraph" w:customStyle="1" w:styleId="Default">
    <w:name w:val="Default"/>
    <w:rsid w:val="001B5D14"/>
    <w:pPr>
      <w:autoSpaceDE w:val="0"/>
      <w:autoSpaceDN w:val="0"/>
      <w:adjustRightInd w:val="0"/>
    </w:pPr>
    <w:rPr>
      <w:rFonts w:ascii="宋体" w:eastAsia="宋体" w:hAnsi="Times New Roman" w:cs="宋体"/>
      <w:color w:val="000000"/>
      <w:sz w:val="24"/>
      <w:szCs w:val="24"/>
    </w:rPr>
  </w:style>
  <w:style w:type="paragraph" w:customStyle="1" w:styleId="a9">
    <w:name w:val="普通正文"/>
    <w:basedOn w:val="a"/>
    <w:rsid w:val="001B5D14"/>
    <w:pPr>
      <w:adjustRightInd w:val="0"/>
      <w:spacing w:before="120" w:after="120" w:line="360" w:lineRule="auto"/>
      <w:ind w:firstLine="480"/>
      <w:jc w:val="left"/>
      <w:textAlignment w:val="baseline"/>
    </w:pPr>
    <w:rPr>
      <w:rFonts w:ascii="Arial" w:hAnsi="Arial"/>
      <w:kern w:val="0"/>
      <w:sz w:val="24"/>
      <w:szCs w:val="24"/>
    </w:rPr>
  </w:style>
  <w:style w:type="paragraph" w:customStyle="1" w:styleId="Char2">
    <w:name w:val="Char"/>
    <w:basedOn w:val="a"/>
    <w:rsid w:val="001B5D14"/>
    <w:pPr>
      <w:tabs>
        <w:tab w:val="left" w:pos="360"/>
      </w:tabs>
    </w:pPr>
    <w:rPr>
      <w:sz w:val="24"/>
      <w:szCs w:val="24"/>
    </w:rPr>
  </w:style>
  <w:style w:type="paragraph" w:customStyle="1" w:styleId="1">
    <w:name w:val="列出段落1"/>
    <w:basedOn w:val="a"/>
    <w:rsid w:val="001B5D14"/>
    <w:pPr>
      <w:ind w:firstLineChars="200" w:firstLine="420"/>
    </w:pPr>
    <w:rPr>
      <w:rFonts w:ascii="Calibri" w:hAnsi="Calibri"/>
      <w:szCs w:val="22"/>
    </w:rPr>
  </w:style>
  <w:style w:type="paragraph" w:customStyle="1" w:styleId="20">
    <w:name w:val="列出段落2"/>
    <w:basedOn w:val="a"/>
    <w:uiPriority w:val="34"/>
    <w:qFormat/>
    <w:rsid w:val="001B5D14"/>
    <w:pPr>
      <w:ind w:firstLineChars="200" w:firstLine="420"/>
    </w:pPr>
  </w:style>
</w:styles>
</file>

<file path=word/webSettings.xml><?xml version="1.0" encoding="utf-8"?>
<w:webSettings xmlns:r="http://schemas.openxmlformats.org/officeDocument/2006/relationships" xmlns:w="http://schemas.openxmlformats.org/wordprocessingml/2006/main">
  <w:divs>
    <w:div w:id="5098330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22</Pages>
  <Words>1970</Words>
  <Characters>11230</Characters>
  <Application>Microsoft Office Word</Application>
  <DocSecurity>0</DocSecurity>
  <Lines>93</Lines>
  <Paragraphs>26</Paragraphs>
  <ScaleCrop>false</ScaleCrop>
  <Company>Microsoft</Company>
  <LinksUpToDate>false</LinksUpToDate>
  <CharactersWithSpaces>13174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48</cp:revision>
  <dcterms:created xsi:type="dcterms:W3CDTF">2017-09-27T07:47:00Z</dcterms:created>
  <dcterms:modified xsi:type="dcterms:W3CDTF">2017-12-01T01:40:00Z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