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6464D1">
        <w:rPr>
          <w:rFonts w:ascii="宋体" w:hAnsi="宋体" w:cs="宋体" w:hint="eastAsia"/>
          <w:sz w:val="32"/>
          <w:szCs w:val="32"/>
        </w:rPr>
        <w:t>计算中心实验桌凳</w:t>
      </w:r>
      <w:r>
        <w:rPr>
          <w:rFonts w:ascii="宋体" w:hAnsi="宋体" w:cs="宋体" w:hint="eastAsia"/>
          <w:sz w:val="32"/>
          <w:szCs w:val="32"/>
        </w:rPr>
        <w:t>采购项目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AB6466">
      <w:pPr>
        <w:pStyle w:val="a9"/>
        <w:ind w:firstLine="0"/>
        <w:jc w:val="center"/>
        <w:rPr>
          <w:rFonts w:ascii="宋体" w:hAnsi="宋体" w:cs="宋体" w:hint="eastAsia"/>
          <w:b/>
          <w:sz w:val="36"/>
          <w:szCs w:val="36"/>
        </w:rPr>
      </w:pPr>
      <w:r w:rsidRPr="00AB6466">
        <w:rPr>
          <w:rFonts w:ascii="宋体" w:hAnsi="宋体" w:cs="宋体" w:hint="eastAsia"/>
          <w:b/>
          <w:sz w:val="36"/>
          <w:szCs w:val="36"/>
        </w:rPr>
        <w:t>（二次公告)</w:t>
      </w:r>
    </w:p>
    <w:p w:rsidR="00AB6466" w:rsidRDefault="00AB6466">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项目编号：TDHQ20170</w:t>
      </w:r>
      <w:r w:rsidR="00650B14">
        <w:rPr>
          <w:rFonts w:ascii="宋体" w:hAnsi="宋体" w:cs="宋体" w:hint="eastAsia"/>
          <w:b/>
          <w:sz w:val="36"/>
          <w:szCs w:val="36"/>
        </w:rPr>
        <w:t>4</w:t>
      </w:r>
      <w:r w:rsidR="006464D1">
        <w:rPr>
          <w:rFonts w:ascii="宋体" w:hAnsi="宋体" w:cs="宋体" w:hint="eastAsia"/>
          <w:b/>
          <w:sz w:val="36"/>
          <w:szCs w:val="36"/>
        </w:rPr>
        <w:t>5</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2017年</w:t>
      </w:r>
      <w:r w:rsidR="00B66963">
        <w:rPr>
          <w:rFonts w:ascii="宋体" w:hAnsi="宋体" w:cs="宋体" w:hint="eastAsia"/>
          <w:b/>
          <w:sz w:val="30"/>
          <w:szCs w:val="30"/>
        </w:rPr>
        <w:t>1</w:t>
      </w:r>
      <w:r w:rsidR="00AB6466">
        <w:rPr>
          <w:rFonts w:ascii="宋体" w:hAnsi="宋体" w:cs="宋体" w:hint="eastAsia"/>
          <w:b/>
          <w:sz w:val="30"/>
          <w:szCs w:val="30"/>
        </w:rPr>
        <w:t>2</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1B5D14" w:rsidRDefault="001B5D14">
      <w:pPr>
        <w:pStyle w:val="2"/>
        <w:adjustRightInd w:val="0"/>
        <w:snapToGrid w:val="0"/>
        <w:spacing w:before="0" w:after="0" w:line="240" w:lineRule="auto"/>
        <w:rPr>
          <w:rFonts w:ascii="宋体" w:eastAsia="宋体" w:hAnsi="宋体" w:cs="宋体"/>
        </w:rPr>
        <w:sectPr w:rsidR="001B5D14">
          <w:headerReference w:type="default" r:id="rId9"/>
          <w:footerReference w:type="default" r:id="rId10"/>
          <w:pgSz w:w="11907" w:h="16840"/>
          <w:pgMar w:top="1440" w:right="1080" w:bottom="1440" w:left="1080" w:header="851" w:footer="992" w:gutter="0"/>
          <w:pgNumType w:start="1"/>
          <w:cols w:space="720"/>
          <w:docGrid w:linePitch="312"/>
        </w:sectPr>
      </w:pPr>
    </w:p>
    <w:p w:rsidR="001B5D14" w:rsidRDefault="000A0FEC">
      <w:pPr>
        <w:pStyle w:val="2"/>
        <w:adjustRightInd w:val="0"/>
        <w:snapToGrid w:val="0"/>
        <w:spacing w:before="0" w:after="0" w:line="240" w:lineRule="auto"/>
        <w:rPr>
          <w:rFonts w:ascii="宋体" w:eastAsia="宋体" w:hAnsi="宋体" w:cs="宋体"/>
        </w:rPr>
      </w:pPr>
      <w:r>
        <w:rPr>
          <w:rFonts w:ascii="宋体" w:eastAsia="宋体" w:hAnsi="宋体" w:cs="宋体" w:hint="eastAsia"/>
        </w:rPr>
        <w:lastRenderedPageBreak/>
        <w:t xml:space="preserve">第一章  </w:t>
      </w:r>
      <w:bookmarkEnd w:id="0"/>
      <w:r>
        <w:rPr>
          <w:rFonts w:ascii="宋体" w:eastAsia="宋体" w:hAnsi="宋体" w:cs="宋体" w:hint="eastAsia"/>
        </w:rPr>
        <w:t>采购公告</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根据国家招投标的法律法规和南京邮电大学的相关规定，现对南京邮电大学通达学院</w:t>
      </w:r>
      <w:r w:rsidR="00E63ACB">
        <w:rPr>
          <w:rFonts w:hint="eastAsia"/>
          <w:sz w:val="21"/>
          <w:szCs w:val="21"/>
        </w:rPr>
        <w:t>计算中心实验桌凳</w:t>
      </w:r>
      <w:r w:rsidR="00A00C4B" w:rsidRPr="00A00C4B">
        <w:rPr>
          <w:rFonts w:hint="eastAsia"/>
          <w:sz w:val="21"/>
          <w:szCs w:val="21"/>
        </w:rPr>
        <w:t>采购项目</w:t>
      </w:r>
      <w:r>
        <w:rPr>
          <w:rFonts w:hint="eastAsia"/>
          <w:sz w:val="21"/>
          <w:szCs w:val="21"/>
        </w:rPr>
        <w:t>进行公开招标采购，欢迎符合本次招标采购要求的企业参加投标。</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采购项目名称及编号：南京邮电大学通达学院</w:t>
      </w:r>
      <w:r w:rsidR="00E63ACB">
        <w:rPr>
          <w:rFonts w:hint="eastAsia"/>
          <w:sz w:val="21"/>
          <w:szCs w:val="21"/>
        </w:rPr>
        <w:t>计算中心实验桌凳</w:t>
      </w:r>
      <w:r w:rsidR="00A00C4B" w:rsidRPr="00A00C4B">
        <w:rPr>
          <w:rFonts w:hint="eastAsia"/>
          <w:sz w:val="21"/>
          <w:szCs w:val="21"/>
        </w:rPr>
        <w:t>采购项目</w:t>
      </w:r>
      <w:r w:rsidR="00AB6466" w:rsidRPr="00AB6466">
        <w:rPr>
          <w:rFonts w:hint="eastAsia"/>
          <w:sz w:val="21"/>
          <w:szCs w:val="21"/>
        </w:rPr>
        <w:t>（二次公告)</w:t>
      </w:r>
      <w:r>
        <w:rPr>
          <w:rFonts w:hint="eastAsia"/>
          <w:sz w:val="21"/>
          <w:szCs w:val="21"/>
        </w:rPr>
        <w:t>。（项目编号TDHQ20170</w:t>
      </w:r>
      <w:r w:rsidR="00650B14">
        <w:rPr>
          <w:rFonts w:hint="eastAsia"/>
          <w:sz w:val="21"/>
          <w:szCs w:val="21"/>
        </w:rPr>
        <w:t>4</w:t>
      </w:r>
      <w:r w:rsidR="00E63ACB">
        <w:rPr>
          <w:rFonts w:hint="eastAsia"/>
          <w:sz w:val="21"/>
          <w:szCs w:val="21"/>
        </w:rPr>
        <w:t>5</w:t>
      </w:r>
      <w:r>
        <w:rPr>
          <w:rFonts w:hint="eastAsia"/>
          <w:sz w:val="21"/>
          <w:szCs w:val="21"/>
        </w:rPr>
        <w:t>）</w:t>
      </w:r>
    </w:p>
    <w:p w:rsidR="00650B14" w:rsidRDefault="000A0FEC" w:rsidP="00650B14">
      <w:pPr>
        <w:pStyle w:val="a7"/>
        <w:numPr>
          <w:ilvl w:val="0"/>
          <w:numId w:val="2"/>
        </w:numPr>
        <w:shd w:val="clear" w:color="auto" w:fill="FFFFFF"/>
        <w:spacing w:before="0" w:beforeAutospacing="0" w:after="0" w:afterAutospacing="0" w:line="480" w:lineRule="exact"/>
        <w:ind w:firstLine="480"/>
        <w:rPr>
          <w:sz w:val="21"/>
          <w:szCs w:val="21"/>
        </w:rPr>
      </w:pPr>
      <w:r w:rsidRPr="00650B14">
        <w:rPr>
          <w:rFonts w:hint="eastAsia"/>
          <w:sz w:val="21"/>
          <w:szCs w:val="21"/>
        </w:rPr>
        <w:t>采购项目简要说明：1.南京邮电大学通达学院</w:t>
      </w:r>
      <w:bookmarkStart w:id="6" w:name="OLE_LINK1"/>
      <w:r w:rsidR="00E63ACB">
        <w:rPr>
          <w:rFonts w:hint="eastAsia"/>
          <w:sz w:val="21"/>
          <w:szCs w:val="21"/>
        </w:rPr>
        <w:t>计算中心</w:t>
      </w:r>
      <w:r w:rsidR="00A00C4B" w:rsidRPr="00650B14">
        <w:rPr>
          <w:rFonts w:hint="eastAsia"/>
          <w:sz w:val="21"/>
          <w:szCs w:val="21"/>
        </w:rPr>
        <w:t>拟采购</w:t>
      </w:r>
      <w:bookmarkEnd w:id="6"/>
      <w:r w:rsidR="00E63ACB">
        <w:rPr>
          <w:rFonts w:hint="eastAsia"/>
          <w:sz w:val="21"/>
          <w:szCs w:val="21"/>
        </w:rPr>
        <w:t>实验桌凳一批</w:t>
      </w:r>
      <w:r w:rsidRPr="00650B14">
        <w:rPr>
          <w:rFonts w:hint="eastAsia"/>
          <w:sz w:val="21"/>
          <w:szCs w:val="21"/>
        </w:rPr>
        <w:t>（具体</w:t>
      </w:r>
      <w:r w:rsidR="00E63ACB">
        <w:rPr>
          <w:rFonts w:hint="eastAsia"/>
          <w:sz w:val="21"/>
          <w:szCs w:val="21"/>
        </w:rPr>
        <w:t>数量及</w:t>
      </w:r>
      <w:r w:rsidRPr="00650B14">
        <w:rPr>
          <w:rFonts w:hint="eastAsia"/>
          <w:sz w:val="21"/>
          <w:szCs w:val="21"/>
        </w:rPr>
        <w:t>要求参见甲方采购文件）。2.项目地点：扬州市润扬南路33号。</w:t>
      </w:r>
    </w:p>
    <w:p w:rsidR="001B5D14" w:rsidRPr="00650B14" w:rsidRDefault="000A0FEC" w:rsidP="00650B14">
      <w:pPr>
        <w:pStyle w:val="a7"/>
        <w:numPr>
          <w:ilvl w:val="0"/>
          <w:numId w:val="2"/>
        </w:numPr>
        <w:shd w:val="clear" w:color="auto" w:fill="FFFFFF"/>
        <w:spacing w:before="0" w:beforeAutospacing="0" w:after="0" w:afterAutospacing="0" w:line="480" w:lineRule="exact"/>
        <w:ind w:firstLine="480"/>
        <w:rPr>
          <w:sz w:val="21"/>
          <w:szCs w:val="21"/>
        </w:rPr>
      </w:pPr>
      <w:r w:rsidRPr="00650B14">
        <w:rPr>
          <w:rFonts w:hint="eastAsia"/>
          <w:sz w:val="21"/>
          <w:szCs w:val="21"/>
        </w:rPr>
        <w:t>投标人资质要求:</w:t>
      </w:r>
    </w:p>
    <w:p w:rsidR="001B5D14" w:rsidRDefault="000A0FEC">
      <w:pPr>
        <w:pStyle w:val="a7"/>
        <w:shd w:val="clear" w:color="auto" w:fill="FFFFFF"/>
        <w:spacing w:before="0" w:beforeAutospacing="0" w:after="0" w:afterAutospacing="0" w:line="480" w:lineRule="exact"/>
        <w:rPr>
          <w:sz w:val="21"/>
          <w:szCs w:val="21"/>
        </w:rPr>
      </w:pPr>
      <w:r w:rsidRPr="00650B14">
        <w:rPr>
          <w:rFonts w:hint="eastAsia"/>
          <w:sz w:val="21"/>
          <w:szCs w:val="21"/>
        </w:rPr>
        <w:t xml:space="preserve"> </w:t>
      </w:r>
      <w:r>
        <w:rPr>
          <w:rFonts w:hint="eastAsia"/>
          <w:sz w:val="21"/>
          <w:szCs w:val="21"/>
        </w:rPr>
        <w:t xml:space="preserve">   1、投标人必须是经国家有关部门批准，具有合法经营资质、符合《中华人民共和国政府采购法》第二十二条规定的独立法人；</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3、投标人具有项目必须的技术条件或经营能力，具备法律法规规定的其它条件和良好的社会信誉，在经营活动中没有违法违规记录，近三年内没有被司法部门或行业主管部门处罚，提供书面声明；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4、本项目不接受联合体投标。</w:t>
      </w:r>
    </w:p>
    <w:p w:rsidR="001B5D14" w:rsidRDefault="000A0FEC">
      <w:pPr>
        <w:pStyle w:val="a7"/>
        <w:shd w:val="clear" w:color="auto" w:fill="FFFFFF"/>
        <w:spacing w:before="0" w:beforeAutospacing="0" w:after="0" w:afterAutospacing="0" w:line="480" w:lineRule="exact"/>
        <w:ind w:firstLine="480"/>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五、投标文件接收信息:投标文件接收截止时间：2017年</w:t>
      </w:r>
      <w:r w:rsidR="00AB6466">
        <w:rPr>
          <w:rFonts w:hint="eastAsia"/>
          <w:sz w:val="21"/>
          <w:szCs w:val="21"/>
        </w:rPr>
        <w:t>12</w:t>
      </w:r>
      <w:r>
        <w:rPr>
          <w:rFonts w:hint="eastAsia"/>
          <w:sz w:val="21"/>
          <w:szCs w:val="21"/>
        </w:rPr>
        <w:t>月</w:t>
      </w:r>
      <w:r w:rsidR="00AB6466">
        <w:rPr>
          <w:rFonts w:hint="eastAsia"/>
          <w:sz w:val="21"/>
          <w:szCs w:val="21"/>
        </w:rPr>
        <w:t>7</w:t>
      </w:r>
      <w:r>
        <w:rPr>
          <w:rFonts w:hint="eastAsia"/>
          <w:sz w:val="21"/>
          <w:szCs w:val="21"/>
        </w:rPr>
        <w:t>日 上午 11:00。地点：南京邮电大学通达学院行政中心9楼910办公室。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六、开标有关信息 :  具体开标时间、地点，递交标书时另行通知。</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七、缴纳费用：投标单位须在投标时缴纳100元标书费，1000元项目投标保证金。</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八、本次招标联系事项: 联系人：季老师， 联系电话：</w:t>
      </w:r>
      <w:bookmarkStart w:id="7" w:name="_GoBack"/>
      <w:bookmarkEnd w:id="7"/>
      <w:r>
        <w:rPr>
          <w:rFonts w:hint="eastAsia"/>
          <w:sz w:val="21"/>
          <w:szCs w:val="21"/>
        </w:rPr>
        <w:t xml:space="preserve">0514-89716086。   </w:t>
      </w:r>
    </w:p>
    <w:p w:rsidR="001B5D14" w:rsidRDefault="000A0FEC">
      <w:pPr>
        <w:pStyle w:val="a7"/>
        <w:shd w:val="clear" w:color="auto" w:fill="FFFFFF"/>
        <w:spacing w:before="0" w:beforeAutospacing="0" w:after="0" w:afterAutospacing="0" w:line="480" w:lineRule="exact"/>
        <w:ind w:firstLine="480"/>
        <w:jc w:val="right"/>
        <w:rPr>
          <w:sz w:val="21"/>
          <w:szCs w:val="21"/>
        </w:rPr>
      </w:pPr>
      <w:r>
        <w:rPr>
          <w:rFonts w:hint="eastAsia"/>
          <w:sz w:val="21"/>
          <w:szCs w:val="21"/>
        </w:rPr>
        <w:t xml:space="preserve">南京邮电大学通达学院后勤管理处　　                                                  </w:t>
      </w:r>
    </w:p>
    <w:p w:rsidR="001B5D14" w:rsidRDefault="000A0FEC">
      <w:pPr>
        <w:pStyle w:val="a7"/>
        <w:shd w:val="clear" w:color="auto" w:fill="FFFFFF"/>
        <w:spacing w:before="0" w:beforeAutospacing="0" w:after="0" w:afterAutospacing="0" w:line="480" w:lineRule="exact"/>
        <w:jc w:val="right"/>
        <w:rPr>
          <w:sz w:val="21"/>
          <w:szCs w:val="21"/>
        </w:rPr>
      </w:pPr>
      <w:r>
        <w:rPr>
          <w:rFonts w:hint="eastAsia"/>
          <w:sz w:val="21"/>
          <w:szCs w:val="21"/>
        </w:rPr>
        <w:t xml:space="preserve">                                </w:t>
      </w:r>
      <w:r w:rsidR="00E63ACB">
        <w:rPr>
          <w:rFonts w:hint="eastAsia"/>
          <w:sz w:val="21"/>
          <w:szCs w:val="21"/>
        </w:rPr>
        <w:t xml:space="preserve">                            </w:t>
      </w:r>
      <w:r>
        <w:rPr>
          <w:rFonts w:hint="eastAsia"/>
          <w:sz w:val="21"/>
          <w:szCs w:val="21"/>
        </w:rPr>
        <w:t>二〇一七年</w:t>
      </w:r>
      <w:r w:rsidR="00AB6466">
        <w:rPr>
          <w:rFonts w:hint="eastAsia"/>
          <w:sz w:val="21"/>
          <w:szCs w:val="21"/>
        </w:rPr>
        <w:t>十二</w:t>
      </w:r>
      <w:r>
        <w:rPr>
          <w:rFonts w:hint="eastAsia"/>
          <w:sz w:val="21"/>
          <w:szCs w:val="21"/>
        </w:rPr>
        <w:t>月</w:t>
      </w:r>
      <w:r w:rsidR="00AB6466">
        <w:rPr>
          <w:rFonts w:hint="eastAsia"/>
          <w:sz w:val="21"/>
          <w:szCs w:val="21"/>
        </w:rPr>
        <w:t>一</w:t>
      </w:r>
      <w:r>
        <w:rPr>
          <w:rFonts w:hint="eastAsia"/>
          <w:sz w:val="21"/>
          <w:szCs w:val="21"/>
        </w:rPr>
        <w:t>日</w:t>
      </w:r>
    </w:p>
    <w:p w:rsidR="001B5D14" w:rsidRDefault="001B5D14">
      <w:pPr>
        <w:wordWrap w:val="0"/>
        <w:adjustRightInd w:val="0"/>
        <w:snapToGrid w:val="0"/>
        <w:spacing w:line="330" w:lineRule="exact"/>
        <w:ind w:firstLineChars="200" w:firstLine="480"/>
        <w:jc w:val="right"/>
        <w:rPr>
          <w:rFonts w:ascii="宋体" w:hAnsi="宋体" w:cs="宋体"/>
          <w:sz w:val="24"/>
          <w:szCs w:val="24"/>
        </w:rPr>
      </w:pPr>
    </w:p>
    <w:p w:rsidR="001B5D14" w:rsidRDefault="000A0FEC">
      <w:pPr>
        <w:pStyle w:val="2"/>
        <w:spacing w:line="300" w:lineRule="exact"/>
        <w:rPr>
          <w:rFonts w:ascii="宋体" w:eastAsia="宋体" w:hAnsi="宋体" w:cs="宋体"/>
        </w:rPr>
      </w:pPr>
      <w:r>
        <w:rPr>
          <w:rFonts w:ascii="宋体" w:eastAsia="宋体" w:hAnsi="宋体" w:cs="宋体" w:hint="eastAsia"/>
          <w:sz w:val="24"/>
          <w:szCs w:val="24"/>
        </w:rPr>
        <w:br w:type="page"/>
      </w:r>
      <w:bookmarkStart w:id="8" w:name="_Toc120614211"/>
      <w:r>
        <w:rPr>
          <w:rFonts w:ascii="宋体" w:eastAsia="宋体" w:hAnsi="宋体" w:cs="宋体" w:hint="eastAsia"/>
        </w:rPr>
        <w:lastRenderedPageBreak/>
        <w:t xml:space="preserve">第二章  </w:t>
      </w:r>
      <w:bookmarkStart w:id="9" w:name="_Toc513029202"/>
      <w:bookmarkStart w:id="10" w:name="_Toc16938518"/>
      <w:bookmarkStart w:id="11" w:name="_Toc20823274"/>
      <w:bookmarkStart w:id="12" w:name="_Toc120614213"/>
      <w:bookmarkEnd w:id="1"/>
      <w:bookmarkEnd w:id="2"/>
      <w:bookmarkEnd w:id="3"/>
      <w:bookmarkEnd w:id="4"/>
      <w:bookmarkEnd w:id="5"/>
      <w:bookmarkEnd w:id="8"/>
      <w:r>
        <w:rPr>
          <w:rFonts w:ascii="宋体" w:eastAsia="宋体" w:hAnsi="宋体" w:cs="宋体" w:hint="eastAsia"/>
        </w:rPr>
        <w:t>投标人须知</w:t>
      </w:r>
      <w:bookmarkEnd w:id="9"/>
      <w:bookmarkEnd w:id="10"/>
      <w:bookmarkEnd w:id="11"/>
      <w:bookmarkEnd w:id="12"/>
    </w:p>
    <w:p w:rsidR="001B5D14" w:rsidRDefault="000A0FEC">
      <w:pPr>
        <w:spacing w:line="360" w:lineRule="exact"/>
        <w:ind w:firstLineChars="200" w:firstLine="482"/>
        <w:rPr>
          <w:rFonts w:ascii="宋体" w:hAnsi="宋体" w:cs="宋体"/>
          <w:b/>
          <w:sz w:val="24"/>
          <w:szCs w:val="24"/>
        </w:rPr>
      </w:pPr>
      <w:bookmarkStart w:id="13" w:name="_Toc16938519"/>
      <w:bookmarkStart w:id="14" w:name="_Toc20823275"/>
      <w:bookmarkStart w:id="15" w:name="_Toc120614214"/>
      <w:bookmarkStart w:id="16"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w:t>
      </w:r>
      <w:r>
        <w:rPr>
          <w:rFonts w:ascii="宋体" w:hAnsi="宋体" w:cs="宋体" w:hint="eastAsia"/>
          <w:bCs/>
          <w:sz w:val="24"/>
          <w:szCs w:val="24"/>
        </w:rPr>
        <w:lastRenderedPageBreak/>
        <w:t>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w:t>
      </w:r>
      <w:r>
        <w:rPr>
          <w:rFonts w:ascii="宋体" w:hAnsi="宋体" w:cs="宋体" w:hint="eastAsia"/>
          <w:sz w:val="24"/>
          <w:szCs w:val="24"/>
        </w:rPr>
        <w:lastRenderedPageBreak/>
        <w:t>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Default="000A0FEC">
      <w:pPr>
        <w:jc w:val="center"/>
        <w:rPr>
          <w:rFonts w:ascii="宋体" w:hAnsi="宋体" w:cs="宋体"/>
          <w:bCs/>
          <w:sz w:val="44"/>
        </w:rPr>
      </w:pPr>
      <w:r>
        <w:rPr>
          <w:rFonts w:ascii="宋体" w:hAnsi="宋体" w:cs="宋体" w:hint="eastAsia"/>
          <w:sz w:val="24"/>
          <w:szCs w:val="24"/>
        </w:rPr>
        <w:br w:type="page"/>
      </w:r>
      <w:bookmarkStart w:id="17" w:name="_Toc479757207"/>
      <w:bookmarkStart w:id="18" w:name="_Toc120614221"/>
      <w:bookmarkStart w:id="19" w:name="_Toc20823314"/>
      <w:bookmarkStart w:id="20" w:name="_Toc513029242"/>
      <w:bookmarkStart w:id="21" w:name="_Toc16938558"/>
      <w:bookmarkEnd w:id="13"/>
      <w:bookmarkEnd w:id="14"/>
      <w:bookmarkEnd w:id="15"/>
      <w:bookmarkEnd w:id="16"/>
      <w:r>
        <w:rPr>
          <w:rFonts w:ascii="宋体" w:hAnsi="宋体" w:cs="宋体" w:hint="eastAsia"/>
          <w:bCs/>
          <w:sz w:val="44"/>
        </w:rPr>
        <w:lastRenderedPageBreak/>
        <w:t>第三章  合同条款及</w:t>
      </w:r>
      <w:bookmarkEnd w:id="17"/>
      <w:bookmarkEnd w:id="18"/>
      <w:bookmarkEnd w:id="19"/>
      <w:bookmarkEnd w:id="20"/>
      <w:bookmarkEnd w:id="21"/>
      <w:r>
        <w:rPr>
          <w:rFonts w:ascii="宋体" w:hAnsi="宋体" w:cs="宋体" w:hint="eastAsia"/>
          <w:bCs/>
          <w:sz w:val="44"/>
        </w:rPr>
        <w:t>格式</w:t>
      </w:r>
    </w:p>
    <w:p w:rsidR="001B5D14" w:rsidRDefault="000A0FEC">
      <w:pPr>
        <w:spacing w:line="360" w:lineRule="exact"/>
        <w:ind w:firstLineChars="200" w:firstLine="480"/>
        <w:contextualSpacing/>
        <w:rPr>
          <w:rFonts w:ascii="宋体" w:hAnsi="宋体" w:cs="宋体"/>
          <w:bCs/>
          <w:sz w:val="24"/>
        </w:rPr>
      </w:pPr>
      <w:bookmarkStart w:id="22" w:name="_Toc16938559"/>
      <w:bookmarkStart w:id="23" w:name="_Toc20823315"/>
      <w:bookmarkStart w:id="24" w:name="_Toc513029243"/>
      <w:r>
        <w:rPr>
          <w:rFonts w:ascii="宋体" w:hAnsi="宋体" w:cs="宋体" w:hint="eastAsia"/>
          <w:bCs/>
          <w:sz w:val="24"/>
        </w:rPr>
        <w:t>以下为中标后签定本项目合同的通用条款，中标人不得提出实质性的修改，关于专用条款将由项目使用单位与中标人结合本项目具体情况协商后签订。</w:t>
      </w:r>
    </w:p>
    <w:p w:rsidR="001B5D14" w:rsidRDefault="000A0FEC">
      <w:pPr>
        <w:widowControl/>
        <w:snapToGrid w:val="0"/>
        <w:spacing w:before="19"/>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Default="000A0FEC">
      <w:pPr>
        <w:spacing w:line="360" w:lineRule="exact"/>
        <w:rPr>
          <w:rFonts w:ascii="宋体" w:hAnsi="宋体" w:cs="宋体"/>
          <w:sz w:val="24"/>
        </w:rPr>
      </w:pPr>
      <w:r>
        <w:rPr>
          <w:rFonts w:ascii="宋体" w:hAnsi="宋体" w:cs="宋体" w:hint="eastAsia"/>
          <w:sz w:val="24"/>
        </w:rPr>
        <w:t xml:space="preserve">甲方：南京邮电大学通达学院               </w:t>
      </w:r>
      <w:r w:rsidR="00B152A8">
        <w:rPr>
          <w:rFonts w:ascii="宋体" w:hAnsi="宋体" w:cs="宋体" w:hint="eastAsia"/>
          <w:sz w:val="24"/>
        </w:rPr>
        <w:t>项目编号：</w:t>
      </w:r>
    </w:p>
    <w:p w:rsidR="001B5D14" w:rsidRDefault="000A0FEC">
      <w:pPr>
        <w:widowControl/>
        <w:snapToGrid w:val="0"/>
        <w:spacing w:line="360" w:lineRule="exact"/>
        <w:rPr>
          <w:rFonts w:ascii="宋体" w:hAnsi="宋体" w:cs="宋体"/>
          <w:sz w:val="24"/>
        </w:rPr>
      </w:pPr>
      <w:r>
        <w:rPr>
          <w:rFonts w:ascii="宋体" w:hAnsi="宋体" w:cs="宋体" w:hint="eastAsia"/>
          <w:sz w:val="24"/>
        </w:rPr>
        <w:t xml:space="preserve">乙方：                                   </w:t>
      </w:r>
    </w:p>
    <w:p w:rsidR="001B5D14" w:rsidRDefault="000A0FEC">
      <w:pPr>
        <w:widowControl/>
        <w:snapToGrid w:val="0"/>
        <w:spacing w:line="360" w:lineRule="exact"/>
        <w:ind w:firstLine="480"/>
        <w:rPr>
          <w:rFonts w:ascii="宋体" w:hAnsi="宋体" w:cs="宋体"/>
          <w:sz w:val="24"/>
        </w:rPr>
      </w:pPr>
      <w:r>
        <w:rPr>
          <w:rFonts w:ascii="宋体" w:hAnsi="宋体" w:cs="宋体" w:hint="eastAsia"/>
          <w:sz w:val="24"/>
        </w:rPr>
        <w:t>甲乙双方根据项目招标（谈判、询价）采购结果,依据《中华人民共和国合同法》及相关法律规定，达成如下货物购销合同:</w:t>
      </w:r>
    </w:p>
    <w:p w:rsidR="001B5D14" w:rsidRDefault="000A0FEC">
      <w:pPr>
        <w:widowControl/>
        <w:snapToGrid w:val="0"/>
        <w:spacing w:line="360" w:lineRule="exac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pPr>
              <w:widowControl/>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pacing w:line="240" w:lineRule="atLeast"/>
              <w:jc w:val="center"/>
              <w:rPr>
                <w:rFonts w:ascii="宋体" w:hAnsi="宋体" w:cs="宋体"/>
                <w:b/>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9456" w:type="dxa"/>
            <w:gridSpan w:val="6"/>
            <w:vAlign w:val="center"/>
          </w:tcPr>
          <w:p w:rsidR="001B5D14" w:rsidRDefault="000A0FEC">
            <w:pPr>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pPr>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6464D1" w:rsidRPr="006464D1" w:rsidRDefault="00650B14" w:rsidP="006464D1">
      <w:pPr>
        <w:widowControl/>
        <w:snapToGrid w:val="0"/>
        <w:spacing w:line="360" w:lineRule="exact"/>
        <w:rPr>
          <w:rFonts w:ascii="宋体" w:hAnsi="宋体" w:cs="宋体"/>
          <w:sz w:val="24"/>
          <w:szCs w:val="24"/>
        </w:rPr>
      </w:pPr>
      <w:r>
        <w:rPr>
          <w:rFonts w:ascii="宋体" w:hAnsi="宋体" w:cs="宋体" w:hint="eastAsia"/>
          <w:sz w:val="24"/>
          <w:szCs w:val="24"/>
        </w:rPr>
        <w:t>四、付款方式：</w:t>
      </w:r>
      <w:r w:rsidR="006464D1" w:rsidRPr="006464D1">
        <w:rPr>
          <w:rFonts w:ascii="宋体" w:hAnsi="宋体" w:cs="宋体" w:hint="eastAsia"/>
          <w:sz w:val="24"/>
          <w:szCs w:val="24"/>
        </w:rPr>
        <w:t>本采购项目无预付款，安装结束，经甲乙双方共同验收合格后，付至合同总额的95%；壹年后无质量问题，余款无息结清。甲方付款前乙方需提供合法、有效、等额的增值税专用发票，并在发票备注栏注明“教学用”字样，否则，甲方有权拒付相应款项。</w:t>
      </w:r>
    </w:p>
    <w:p w:rsidR="001B5D14" w:rsidRDefault="000A0FEC">
      <w:pPr>
        <w:widowControl/>
        <w:snapToGrid w:val="0"/>
        <w:spacing w:line="36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pPr>
        <w:widowControl/>
        <w:snapToGrid w:val="0"/>
        <w:spacing w:line="360" w:lineRule="exac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pPr>
        <w:widowControl/>
        <w:numPr>
          <w:ins w:id="25" w:author="微软用户" w:date="2017-04-12T17:08:00Z"/>
        </w:numPr>
        <w:snapToGrid w:val="0"/>
        <w:spacing w:line="360" w:lineRule="exac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pPr>
        <w:widowControl/>
        <w:snapToGrid w:val="0"/>
        <w:spacing w:line="36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pPr>
        <w:widowControl/>
        <w:snapToGrid w:val="0"/>
        <w:spacing w:line="36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pPr>
        <w:widowControl/>
        <w:snapToGrid w:val="0"/>
        <w:spacing w:line="360" w:lineRule="exact"/>
        <w:rPr>
          <w:rFonts w:ascii="宋体" w:hAnsi="宋体" w:cs="宋体"/>
          <w:sz w:val="24"/>
        </w:rPr>
      </w:pPr>
      <w:r>
        <w:rPr>
          <w:rFonts w:ascii="宋体" w:hAnsi="宋体" w:cs="宋体" w:hint="eastAsia"/>
          <w:sz w:val="24"/>
        </w:rPr>
        <w:t>十、违约责任</w:t>
      </w:r>
    </w:p>
    <w:p w:rsidR="001B5D14" w:rsidRDefault="000A0FEC">
      <w:pPr>
        <w:widowControl/>
        <w:snapToGrid w:val="0"/>
        <w:spacing w:line="36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pPr>
        <w:spacing w:line="360" w:lineRule="exac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pPr>
        <w:spacing w:line="36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pPr>
        <w:widowControl/>
        <w:snapToGrid w:val="0"/>
        <w:spacing w:line="36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pPr>
        <w:widowControl/>
        <w:snapToGrid w:val="0"/>
        <w:spacing w:line="360" w:lineRule="exact"/>
        <w:rPr>
          <w:rFonts w:ascii="宋体" w:hAnsi="宋体" w:cs="宋体"/>
          <w:sz w:val="24"/>
        </w:rPr>
      </w:pPr>
      <w:r>
        <w:rPr>
          <w:rFonts w:ascii="宋体" w:hAnsi="宋体" w:cs="宋体" w:hint="eastAsia"/>
          <w:sz w:val="24"/>
        </w:rPr>
        <w:t>十一、 合同的变更和终止</w:t>
      </w:r>
    </w:p>
    <w:p w:rsidR="001B5D14" w:rsidRDefault="000A0FEC">
      <w:pPr>
        <w:widowControl/>
        <w:snapToGrid w:val="0"/>
        <w:spacing w:line="36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pPr>
        <w:widowControl/>
        <w:snapToGrid w:val="0"/>
        <w:spacing w:line="360" w:lineRule="exact"/>
        <w:rPr>
          <w:rFonts w:ascii="宋体" w:hAnsi="宋体" w:cs="宋体"/>
          <w:sz w:val="24"/>
        </w:rPr>
      </w:pPr>
      <w:r>
        <w:rPr>
          <w:rFonts w:ascii="宋体" w:hAnsi="宋体" w:cs="宋体" w:hint="eastAsia"/>
          <w:sz w:val="24"/>
        </w:rPr>
        <w:t>十二、合同的转让</w:t>
      </w:r>
    </w:p>
    <w:p w:rsidR="001B5D14" w:rsidRDefault="000A0FEC">
      <w:pPr>
        <w:widowControl/>
        <w:snapToGrid w:val="0"/>
        <w:spacing w:line="36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pPr>
        <w:widowControl/>
        <w:snapToGrid w:val="0"/>
        <w:spacing w:line="360" w:lineRule="exact"/>
        <w:rPr>
          <w:rFonts w:ascii="宋体" w:hAnsi="宋体" w:cs="宋体"/>
          <w:sz w:val="24"/>
        </w:rPr>
      </w:pPr>
      <w:r>
        <w:rPr>
          <w:rFonts w:ascii="宋体" w:hAnsi="宋体" w:cs="宋体" w:hint="eastAsia"/>
          <w:sz w:val="24"/>
        </w:rPr>
        <w:t>十三、 争议的解决</w:t>
      </w:r>
    </w:p>
    <w:p w:rsidR="001B5D14" w:rsidRDefault="000A0FEC">
      <w:pPr>
        <w:widowControl/>
        <w:snapToGrid w:val="0"/>
        <w:spacing w:line="36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pPr>
        <w:widowControl/>
        <w:snapToGrid w:val="0"/>
        <w:spacing w:line="36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pPr>
        <w:widowControl/>
        <w:snapToGrid w:val="0"/>
        <w:spacing w:line="36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1B5D14" w:rsidRDefault="000A0FEC">
      <w:pPr>
        <w:widowControl/>
        <w:snapToGrid w:val="0"/>
        <w:spacing w:line="280" w:lineRule="exact"/>
        <w:rPr>
          <w:rFonts w:ascii="宋体" w:hAnsi="宋体" w:cs="宋体"/>
        </w:rPr>
      </w:pPr>
      <w:bookmarkStart w:id="26" w:name="_Hlt16619369"/>
      <w:bookmarkStart w:id="27" w:name="_Toc20823346"/>
      <w:bookmarkStart w:id="28" w:name="_Toc120614244"/>
      <w:bookmarkStart w:id="29" w:name="_Hlt16619350"/>
      <w:bookmarkStart w:id="30" w:name="_Toc16938590"/>
      <w:bookmarkStart w:id="31" w:name="_Toc462564139"/>
      <w:bookmarkStart w:id="32" w:name="_Toc479757211"/>
      <w:bookmarkEnd w:id="22"/>
      <w:bookmarkEnd w:id="23"/>
      <w:bookmarkEnd w:id="24"/>
      <w:bookmarkEnd w:id="26"/>
      <w:r>
        <w:rPr>
          <w:rFonts w:ascii="宋体" w:hAnsi="宋体" w:cs="宋体" w:hint="eastAsia"/>
        </w:rPr>
        <w:t>甲方                                               乙方</w:t>
      </w:r>
    </w:p>
    <w:p w:rsidR="001B5D14" w:rsidRDefault="000A0FEC">
      <w:pPr>
        <w:widowControl/>
        <w:snapToGrid w:val="0"/>
        <w:spacing w:line="280" w:lineRule="exact"/>
        <w:rPr>
          <w:rFonts w:ascii="宋体" w:hAnsi="宋体" w:cs="宋体"/>
        </w:rPr>
      </w:pPr>
      <w:r>
        <w:rPr>
          <w:rFonts w:ascii="宋体" w:hAnsi="宋体" w:cs="宋体" w:hint="eastAsia"/>
        </w:rPr>
        <w:t>单位名称：南京邮电大学通达学院                     单位名称：</w:t>
      </w:r>
    </w:p>
    <w:p w:rsidR="001B5D14" w:rsidRDefault="000A0FEC">
      <w:pPr>
        <w:widowControl/>
        <w:snapToGrid w:val="0"/>
        <w:spacing w:line="280" w:lineRule="exact"/>
        <w:rPr>
          <w:rFonts w:ascii="宋体" w:hAnsi="宋体" w:cs="宋体"/>
        </w:rPr>
      </w:pPr>
      <w:r>
        <w:rPr>
          <w:rFonts w:ascii="宋体" w:hAnsi="宋体" w:cs="宋体" w:hint="eastAsia"/>
        </w:rPr>
        <w:t>单位地址：扬州市润扬南路33号                      单位地址：</w:t>
      </w:r>
    </w:p>
    <w:p w:rsidR="001B5D14" w:rsidRDefault="000A0FEC">
      <w:pPr>
        <w:widowControl/>
        <w:snapToGrid w:val="0"/>
        <w:spacing w:line="280" w:lineRule="exact"/>
        <w:rPr>
          <w:rFonts w:ascii="宋体" w:hAnsi="宋体" w:cs="宋体"/>
        </w:rPr>
      </w:pPr>
      <w:r>
        <w:rPr>
          <w:rFonts w:ascii="宋体" w:hAnsi="宋体" w:cs="宋体" w:hint="eastAsia"/>
        </w:rPr>
        <w:t>法定代表人：                                       法定代表人：</w:t>
      </w:r>
    </w:p>
    <w:p w:rsidR="001B5D14" w:rsidRDefault="000A0FEC">
      <w:pPr>
        <w:widowControl/>
        <w:snapToGrid w:val="0"/>
        <w:spacing w:line="280" w:lineRule="exact"/>
        <w:rPr>
          <w:rFonts w:ascii="宋体" w:hAnsi="宋体" w:cs="宋体"/>
        </w:rPr>
      </w:pPr>
      <w:r>
        <w:rPr>
          <w:rFonts w:ascii="宋体" w:hAnsi="宋体" w:cs="宋体" w:hint="eastAsia"/>
        </w:rPr>
        <w:t>委托代理人（签字）：                                委托代理人（签字）：</w:t>
      </w:r>
    </w:p>
    <w:p w:rsidR="001B5D14" w:rsidRDefault="000A0FEC">
      <w:pPr>
        <w:widowControl/>
        <w:snapToGrid w:val="0"/>
        <w:spacing w:line="280" w:lineRule="exact"/>
        <w:rPr>
          <w:rFonts w:ascii="宋体" w:hAnsi="宋体" w:cs="宋体"/>
        </w:rPr>
      </w:pPr>
      <w:r>
        <w:rPr>
          <w:rFonts w:ascii="宋体" w:hAnsi="宋体" w:cs="宋体" w:hint="eastAsia"/>
        </w:rPr>
        <w:t xml:space="preserve">联系电话：                                         联系电话：                                            </w:t>
      </w:r>
    </w:p>
    <w:p w:rsidR="001B5D14" w:rsidRDefault="000A0FEC">
      <w:pPr>
        <w:widowControl/>
        <w:snapToGrid w:val="0"/>
        <w:spacing w:line="280" w:lineRule="exact"/>
        <w:rPr>
          <w:rFonts w:ascii="宋体" w:hAnsi="宋体" w:cs="宋体"/>
        </w:rPr>
      </w:pPr>
      <w:r>
        <w:rPr>
          <w:rFonts w:ascii="宋体" w:hAnsi="宋体" w:cs="宋体" w:hint="eastAsia"/>
        </w:rPr>
        <w:t xml:space="preserve">开户银行：                                         开户银行： </w:t>
      </w:r>
    </w:p>
    <w:p w:rsidR="001B5D14" w:rsidRDefault="000A0FEC">
      <w:pPr>
        <w:widowControl/>
        <w:snapToGrid w:val="0"/>
        <w:spacing w:line="280" w:lineRule="exact"/>
        <w:rPr>
          <w:rFonts w:ascii="宋体" w:hAnsi="宋体" w:cs="宋体"/>
        </w:rPr>
      </w:pPr>
      <w:r>
        <w:rPr>
          <w:rFonts w:ascii="宋体" w:hAnsi="宋体" w:cs="宋体" w:hint="eastAsia"/>
        </w:rPr>
        <w:t xml:space="preserve">户名：                                             户名： </w:t>
      </w:r>
    </w:p>
    <w:p w:rsidR="001B5D14" w:rsidRDefault="000A0FEC">
      <w:pPr>
        <w:widowControl/>
        <w:snapToGrid w:val="0"/>
        <w:spacing w:line="280" w:lineRule="exact"/>
        <w:rPr>
          <w:rFonts w:ascii="宋体" w:hAnsi="宋体" w:cs="宋体"/>
        </w:rPr>
      </w:pPr>
      <w:r>
        <w:rPr>
          <w:rFonts w:ascii="宋体" w:hAnsi="宋体" w:cs="宋体" w:hint="eastAsia"/>
        </w:rPr>
        <w:t xml:space="preserve">账号：                                             账号： </w:t>
      </w:r>
    </w:p>
    <w:p w:rsidR="001B5D14" w:rsidRDefault="000A0FEC">
      <w:pPr>
        <w:widowControl/>
        <w:snapToGrid w:val="0"/>
        <w:spacing w:line="280" w:lineRule="exact"/>
        <w:rPr>
          <w:rFonts w:ascii="宋体" w:hAnsi="宋体" w:cs="宋体"/>
        </w:rPr>
      </w:pPr>
      <w:r>
        <w:rPr>
          <w:rFonts w:ascii="宋体" w:hAnsi="宋体" w:cs="宋体" w:hint="eastAsia"/>
        </w:rPr>
        <w:t xml:space="preserve">税号：                                             行号：  </w:t>
      </w:r>
    </w:p>
    <w:p w:rsidR="001B5D14" w:rsidRDefault="000A0FEC">
      <w:pPr>
        <w:widowControl/>
        <w:snapToGrid w:val="0"/>
        <w:spacing w:line="280" w:lineRule="exact"/>
        <w:rPr>
          <w:rFonts w:ascii="宋体" w:hAnsi="宋体" w:cs="宋体"/>
        </w:rPr>
      </w:pPr>
      <w:r>
        <w:rPr>
          <w:rFonts w:ascii="宋体" w:hAnsi="宋体" w:cs="宋体" w:hint="eastAsia"/>
        </w:rPr>
        <w:t>电话：0514-89716081                                项目联系人：</w:t>
      </w:r>
    </w:p>
    <w:p w:rsidR="001B5D14" w:rsidRDefault="000A0FEC">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1B5D14" w:rsidRDefault="000A0FEC">
      <w:pPr>
        <w:widowControl/>
        <w:adjustRightInd w:val="0"/>
        <w:snapToGrid w:val="0"/>
        <w:jc w:val="center"/>
        <w:rPr>
          <w:rFonts w:ascii="宋体" w:hAnsi="宋体" w:cs="宋体"/>
          <w:bCs/>
          <w:sz w:val="44"/>
        </w:rPr>
      </w:pPr>
      <w:r>
        <w:rPr>
          <w:rFonts w:ascii="宋体" w:hAnsi="宋体" w:cs="宋体" w:hint="eastAsia"/>
          <w:bCs/>
          <w:sz w:val="44"/>
        </w:rPr>
        <w:br w:type="page"/>
      </w:r>
      <w:r>
        <w:rPr>
          <w:rFonts w:ascii="宋体" w:hAnsi="宋体" w:cs="宋体" w:hint="eastAsia"/>
          <w:bCs/>
          <w:sz w:val="44"/>
        </w:rPr>
        <w:lastRenderedPageBreak/>
        <w:t>第四章 项目需求</w:t>
      </w:r>
    </w:p>
    <w:p w:rsidR="002B3018" w:rsidRDefault="002B3018" w:rsidP="002B3018">
      <w:pPr>
        <w:pStyle w:val="pa-0"/>
        <w:numPr>
          <w:ilvl w:val="0"/>
          <w:numId w:val="12"/>
        </w:numPr>
        <w:adjustRightInd w:val="0"/>
        <w:snapToGrid w:val="0"/>
        <w:spacing w:before="0" w:after="0" w:line="360" w:lineRule="exact"/>
        <w:jc w:val="both"/>
        <w:rPr>
          <w:b/>
          <w:sz w:val="32"/>
        </w:rPr>
      </w:pPr>
      <w:r>
        <w:rPr>
          <w:rFonts w:hint="eastAsia"/>
          <w:b/>
          <w:sz w:val="32"/>
        </w:rPr>
        <w:t>技术条款：</w:t>
      </w:r>
    </w:p>
    <w:p w:rsidR="005128C4" w:rsidRPr="00896934" w:rsidRDefault="00896934" w:rsidP="00896934">
      <w:pPr>
        <w:pStyle w:val="pa-0"/>
        <w:adjustRightInd w:val="0"/>
        <w:snapToGrid w:val="0"/>
        <w:spacing w:before="0" w:after="0" w:line="360" w:lineRule="exact"/>
        <w:ind w:left="660"/>
        <w:jc w:val="center"/>
        <w:rPr>
          <w:b/>
          <w:sz w:val="28"/>
          <w:szCs w:val="28"/>
        </w:rPr>
      </w:pPr>
      <w:r>
        <w:rPr>
          <w:rFonts w:ascii="黑体" w:eastAsia="黑体" w:hAnsi="黑体" w:hint="eastAsia"/>
          <w:b/>
          <w:sz w:val="28"/>
          <w:szCs w:val="28"/>
        </w:rPr>
        <w:t>实验桌櫈基本技术要求(通用)</w:t>
      </w:r>
    </w:p>
    <w:tbl>
      <w:tblPr>
        <w:tblpPr w:leftFromText="180" w:rightFromText="180" w:vertAnchor="page" w:horzAnchor="margin" w:tblpXSpec="center" w:tblpY="3073"/>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7513"/>
      </w:tblGrid>
      <w:tr w:rsidR="00896934" w:rsidTr="00896934">
        <w:trPr>
          <w:cantSplit/>
          <w:trHeight w:val="8071"/>
        </w:trPr>
        <w:tc>
          <w:tcPr>
            <w:tcW w:w="1242" w:type="dxa"/>
            <w:vAlign w:val="center"/>
          </w:tcPr>
          <w:p w:rsidR="00896934" w:rsidRDefault="00896934" w:rsidP="00896934">
            <w:pPr>
              <w:ind w:leftChars="171" w:left="359"/>
              <w:rPr>
                <w:rFonts w:ascii="楷体_GB2312" w:eastAsia="楷体_GB2312"/>
                <w:sz w:val="24"/>
              </w:rPr>
            </w:pPr>
            <w:r>
              <w:rPr>
                <w:rFonts w:hint="eastAsia"/>
                <w:sz w:val="24"/>
              </w:rPr>
              <w:t>桌</w:t>
            </w:r>
          </w:p>
        </w:tc>
        <w:tc>
          <w:tcPr>
            <w:tcW w:w="7513" w:type="dxa"/>
            <w:vAlign w:val="center"/>
          </w:tcPr>
          <w:p w:rsidR="00896934" w:rsidRDefault="00896934" w:rsidP="00896934">
            <w:pPr>
              <w:widowControl/>
              <w:ind w:leftChars="-1" w:hangingChars="1" w:hanging="2"/>
              <w:jc w:val="left"/>
              <w:rPr>
                <w:rFonts w:cs="宋体"/>
                <w:kern w:val="0"/>
              </w:rPr>
            </w:pPr>
            <w:r>
              <w:rPr>
                <w:kern w:val="0"/>
              </w:rPr>
              <w:t>1</w:t>
            </w:r>
            <w:r>
              <w:rPr>
                <w:rFonts w:cs="宋体" w:hint="eastAsia"/>
                <w:kern w:val="0"/>
              </w:rPr>
              <w:t>）实验桌、櫈甲醛含量需符合国家有关标准规定。</w:t>
            </w:r>
          </w:p>
          <w:p w:rsidR="00896934" w:rsidRDefault="00896934" w:rsidP="00896934">
            <w:pPr>
              <w:ind w:firstLineChars="200" w:firstLine="422"/>
              <w:rPr>
                <w:rFonts w:ascii="宋体" w:hAnsi="宋体"/>
                <w:b/>
              </w:rPr>
            </w:pPr>
            <w:r>
              <w:rPr>
                <w:rFonts w:ascii="宋体" w:hAnsi="宋体" w:hint="eastAsia"/>
                <w:b/>
              </w:rPr>
              <w:t>强制性标准</w:t>
            </w:r>
          </w:p>
          <w:p w:rsidR="00896934" w:rsidRDefault="00896934" w:rsidP="00896934">
            <w:pPr>
              <w:ind w:firstLineChars="200" w:firstLine="420"/>
              <w:rPr>
                <w:rFonts w:ascii="宋体" w:hAnsi="宋体"/>
              </w:rPr>
            </w:pPr>
            <w:r>
              <w:rPr>
                <w:rFonts w:ascii="宋体" w:hAnsi="宋体" w:hint="eastAsia"/>
              </w:rPr>
              <w:t xml:space="preserve">1.GB 18580-2001     室内装饰装修材料   人造板及其制品中甲醛释放限量  </w:t>
            </w:r>
          </w:p>
          <w:p w:rsidR="00896934" w:rsidRDefault="00896934" w:rsidP="00896934">
            <w:pPr>
              <w:ind w:firstLineChars="200" w:firstLine="420"/>
              <w:rPr>
                <w:rFonts w:ascii="宋体" w:hAnsi="宋体"/>
              </w:rPr>
            </w:pPr>
            <w:r>
              <w:rPr>
                <w:rFonts w:ascii="宋体" w:hAnsi="宋体" w:hint="eastAsia"/>
              </w:rPr>
              <w:t xml:space="preserve">2.GB 18581-2001     室内装饰装修材料   溶剂型木器涂料中有害物质限量  </w:t>
            </w:r>
          </w:p>
          <w:p w:rsidR="00896934" w:rsidRDefault="00896934" w:rsidP="00896934">
            <w:pPr>
              <w:ind w:firstLineChars="200" w:firstLine="420"/>
              <w:rPr>
                <w:rFonts w:ascii="宋体" w:hAnsi="宋体"/>
              </w:rPr>
            </w:pPr>
            <w:r>
              <w:rPr>
                <w:rFonts w:ascii="宋体" w:hAnsi="宋体" w:hint="eastAsia"/>
              </w:rPr>
              <w:t xml:space="preserve">3.GB 18583-2001     室内装饰装修材料   胶粘剂中有害物质限量  </w:t>
            </w:r>
          </w:p>
          <w:p w:rsidR="00896934" w:rsidRDefault="00896934" w:rsidP="00896934">
            <w:pPr>
              <w:ind w:firstLineChars="200" w:firstLine="420"/>
              <w:rPr>
                <w:rFonts w:ascii="宋体" w:hAnsi="宋体"/>
              </w:rPr>
            </w:pPr>
            <w:r>
              <w:rPr>
                <w:rFonts w:ascii="宋体" w:hAnsi="宋体" w:hint="eastAsia"/>
              </w:rPr>
              <w:t xml:space="preserve">4.GB 18584-2001     室内装饰装修材料   木家具中有害物质限量  </w:t>
            </w:r>
          </w:p>
          <w:p w:rsidR="00896934" w:rsidRDefault="00896934" w:rsidP="00896934">
            <w:pPr>
              <w:ind w:firstLineChars="200" w:firstLine="422"/>
              <w:rPr>
                <w:rFonts w:ascii="宋体" w:hAnsi="宋体"/>
                <w:b/>
              </w:rPr>
            </w:pPr>
            <w:r>
              <w:rPr>
                <w:rFonts w:ascii="宋体" w:hAnsi="宋体" w:hint="eastAsia"/>
                <w:b/>
              </w:rPr>
              <w:t>质量及技术标准</w:t>
            </w:r>
          </w:p>
          <w:p w:rsidR="00896934" w:rsidRDefault="00896934" w:rsidP="00896934">
            <w:pPr>
              <w:ind w:firstLineChars="200" w:firstLine="420"/>
              <w:rPr>
                <w:rFonts w:ascii="宋体" w:hAnsi="宋体"/>
                <w:bCs/>
              </w:rPr>
            </w:pPr>
            <w:r>
              <w:rPr>
                <w:rFonts w:ascii="宋体" w:hAnsi="宋体" w:hint="eastAsia"/>
                <w:bCs/>
              </w:rPr>
              <w:t>GB/T 3324-1995      木家具通用技术条件</w:t>
            </w:r>
          </w:p>
          <w:p w:rsidR="00896934" w:rsidRDefault="00896934" w:rsidP="00896934">
            <w:pPr>
              <w:ind w:firstLineChars="200" w:firstLine="420"/>
              <w:rPr>
                <w:rFonts w:ascii="宋体" w:hAnsi="宋体"/>
                <w:bCs/>
              </w:rPr>
            </w:pPr>
            <w:r>
              <w:rPr>
                <w:rFonts w:ascii="宋体" w:hAnsi="宋体" w:hint="eastAsia"/>
                <w:bCs/>
              </w:rPr>
              <w:t>GB/T 3325-1995   　 金属家具通用技术条件</w:t>
            </w:r>
          </w:p>
          <w:p w:rsidR="00896934" w:rsidRDefault="00896934" w:rsidP="00896934">
            <w:pPr>
              <w:ind w:firstLineChars="200" w:firstLine="420"/>
              <w:rPr>
                <w:rFonts w:ascii="宋体" w:hAnsi="宋体"/>
                <w:bCs/>
              </w:rPr>
            </w:pPr>
            <w:r>
              <w:rPr>
                <w:rFonts w:ascii="宋体" w:hAnsi="宋体" w:hint="eastAsia"/>
                <w:bCs/>
              </w:rPr>
              <w:t xml:space="preserve">GB/T 3326     </w:t>
            </w:r>
            <w:r>
              <w:rPr>
                <w:rFonts w:ascii="宋体" w:hAnsi="宋体" w:hint="eastAsia"/>
                <w:bCs/>
              </w:rPr>
              <w:tab/>
              <w:t xml:space="preserve">   家具  桌、椅、凳类主要尺寸</w:t>
            </w:r>
          </w:p>
          <w:p w:rsidR="00896934" w:rsidRDefault="00896934" w:rsidP="00896934">
            <w:pPr>
              <w:ind w:firstLineChars="200" w:firstLine="420"/>
              <w:rPr>
                <w:rFonts w:ascii="宋体" w:hAnsi="宋体"/>
                <w:bCs/>
              </w:rPr>
            </w:pPr>
            <w:r>
              <w:rPr>
                <w:rFonts w:ascii="宋体" w:hAnsi="宋体" w:hint="eastAsia"/>
                <w:bCs/>
              </w:rPr>
              <w:t xml:space="preserve">GB/T 3327     </w:t>
            </w:r>
            <w:r>
              <w:rPr>
                <w:rFonts w:ascii="宋体" w:hAnsi="宋体" w:hint="eastAsia"/>
                <w:bCs/>
              </w:rPr>
              <w:tab/>
              <w:t xml:space="preserve">   家具  柜类主要尺寸</w:t>
            </w:r>
          </w:p>
          <w:p w:rsidR="00896934" w:rsidRDefault="00896934" w:rsidP="00896934">
            <w:pPr>
              <w:ind w:firstLineChars="200" w:firstLine="420"/>
              <w:rPr>
                <w:rFonts w:ascii="宋体" w:hAnsi="宋体"/>
                <w:bCs/>
              </w:rPr>
            </w:pPr>
            <w:r>
              <w:rPr>
                <w:rFonts w:ascii="宋体" w:hAnsi="宋体" w:hint="eastAsia"/>
                <w:bCs/>
              </w:rPr>
              <w:t xml:space="preserve">QB/T1951.1    　</w:t>
            </w:r>
            <w:r>
              <w:rPr>
                <w:rFonts w:ascii="宋体" w:hAnsi="宋体" w:hint="eastAsia"/>
                <w:bCs/>
              </w:rPr>
              <w:tab/>
              <w:t xml:space="preserve">   木家具　质量检验及质量评定</w:t>
            </w:r>
          </w:p>
          <w:p w:rsidR="00896934" w:rsidRDefault="00896934" w:rsidP="00896934">
            <w:pPr>
              <w:ind w:firstLineChars="200" w:firstLine="420"/>
              <w:rPr>
                <w:rFonts w:ascii="宋体" w:hAnsi="宋体"/>
                <w:bCs/>
              </w:rPr>
            </w:pPr>
            <w:r>
              <w:rPr>
                <w:rFonts w:ascii="宋体" w:hAnsi="宋体" w:hint="eastAsia"/>
                <w:bCs/>
              </w:rPr>
              <w:t xml:space="preserve">QB/T1951.2　　　</w:t>
            </w:r>
            <w:r>
              <w:rPr>
                <w:rFonts w:ascii="宋体" w:hAnsi="宋体" w:hint="eastAsia"/>
                <w:bCs/>
              </w:rPr>
              <w:tab/>
              <w:t xml:space="preserve">   金属家具　质量检验及质量评定</w:t>
            </w:r>
          </w:p>
          <w:p w:rsidR="00896934" w:rsidRDefault="00896934" w:rsidP="00896934">
            <w:pPr>
              <w:ind w:firstLineChars="200" w:firstLine="420"/>
              <w:rPr>
                <w:rFonts w:ascii="宋体" w:hAnsi="宋体"/>
                <w:bCs/>
              </w:rPr>
            </w:pPr>
            <w:r>
              <w:rPr>
                <w:rFonts w:ascii="宋体" w:hAnsi="宋体" w:hint="eastAsia"/>
                <w:bCs/>
              </w:rPr>
              <w:t xml:space="preserve">QB/T 1241　　 </w:t>
            </w:r>
            <w:r>
              <w:rPr>
                <w:rFonts w:ascii="宋体" w:hAnsi="宋体" w:hint="eastAsia"/>
                <w:bCs/>
              </w:rPr>
              <w:tab/>
              <w:t xml:space="preserve">   家具五金　家具拉手安装尺寸</w:t>
            </w:r>
          </w:p>
          <w:p w:rsidR="00896934" w:rsidRDefault="00896934" w:rsidP="00896934">
            <w:pPr>
              <w:ind w:firstLineChars="200" w:firstLine="420"/>
              <w:rPr>
                <w:rFonts w:ascii="宋体" w:hAnsi="宋体"/>
              </w:rPr>
            </w:pPr>
            <w:r>
              <w:rPr>
                <w:rFonts w:ascii="宋体" w:hAnsi="宋体" w:hint="eastAsia"/>
                <w:bCs/>
              </w:rPr>
              <w:t xml:space="preserve">QB/T 2454     </w:t>
            </w:r>
            <w:r>
              <w:rPr>
                <w:rFonts w:ascii="宋体" w:hAnsi="宋体" w:hint="eastAsia"/>
                <w:bCs/>
              </w:rPr>
              <w:tab/>
              <w:t xml:space="preserve">   家具五金　抽屉导轨　要求和检验</w:t>
            </w:r>
          </w:p>
          <w:p w:rsidR="00896934" w:rsidRDefault="00896934" w:rsidP="00896934">
            <w:pPr>
              <w:ind w:firstLineChars="200" w:firstLine="420"/>
              <w:rPr>
                <w:rFonts w:ascii="宋体" w:hAnsi="宋体"/>
              </w:rPr>
            </w:pPr>
            <w:r>
              <w:rPr>
                <w:rFonts w:ascii="宋体" w:hAnsi="宋体" w:hint="eastAsia"/>
              </w:rPr>
              <w:t xml:space="preserve">GB/T 5296.6-2004    消费品使用说明   </w:t>
            </w:r>
          </w:p>
          <w:p w:rsidR="00896934" w:rsidRDefault="00896934" w:rsidP="00896934">
            <w:pPr>
              <w:ind w:firstLineChars="200" w:firstLine="420"/>
              <w:rPr>
                <w:rFonts w:ascii="宋体" w:hAnsi="宋体"/>
              </w:rPr>
            </w:pPr>
            <w:r>
              <w:rPr>
                <w:rFonts w:ascii="宋体" w:hAnsi="宋体" w:hint="eastAsia"/>
              </w:rPr>
              <w:t>投标人提供的投标货物应符合绿色环保要求，所使用的主、辅材料应符合国家环保标准。</w:t>
            </w:r>
          </w:p>
          <w:p w:rsidR="00896934" w:rsidRDefault="00896934" w:rsidP="00896934">
            <w:pPr>
              <w:jc w:val="left"/>
            </w:pPr>
            <w:r>
              <w:rPr>
                <w:rFonts w:cs="宋体" w:hint="eastAsia"/>
                <w:kern w:val="0"/>
              </w:rPr>
              <w:t>2</w:t>
            </w:r>
            <w:r>
              <w:rPr>
                <w:rFonts w:cs="宋体" w:hint="eastAsia"/>
                <w:kern w:val="0"/>
              </w:rPr>
              <w:t>）实验台面：</w:t>
            </w:r>
            <w:r>
              <w:rPr>
                <w:kern w:val="0"/>
              </w:rPr>
              <w:t xml:space="preserve"> </w:t>
            </w:r>
            <w:r>
              <w:rPr>
                <w:rFonts w:cs="宋体" w:hint="eastAsia"/>
                <w:kern w:val="0"/>
              </w:rPr>
              <w:t>厚度≥</w:t>
            </w:r>
            <w:r>
              <w:rPr>
                <w:kern w:val="0"/>
              </w:rPr>
              <w:t>2</w:t>
            </w:r>
            <w:r>
              <w:rPr>
                <w:rFonts w:hint="eastAsia"/>
                <w:kern w:val="0"/>
              </w:rPr>
              <w:t>5</w:t>
            </w:r>
            <w:r>
              <w:rPr>
                <w:kern w:val="0"/>
              </w:rPr>
              <w:t>mm</w:t>
            </w:r>
            <w:r>
              <w:rPr>
                <w:rFonts w:cs="宋体" w:hint="eastAsia"/>
                <w:kern w:val="0"/>
              </w:rPr>
              <w:t>。选用进口威盛亚理化板，要求耐酸，耐碱，耐高温、</w:t>
            </w:r>
            <w:r>
              <w:rPr>
                <w:rFonts w:hint="eastAsia"/>
              </w:rPr>
              <w:t>耐磨、防滑、不变色变形、经久耐用</w:t>
            </w:r>
            <w:r>
              <w:rPr>
                <w:rFonts w:cs="宋体" w:hint="eastAsia"/>
                <w:kern w:val="0"/>
              </w:rPr>
              <w:t>。</w:t>
            </w:r>
          </w:p>
          <w:p w:rsidR="00896934" w:rsidRDefault="00896934" w:rsidP="00896934">
            <w:pPr>
              <w:widowControl/>
              <w:jc w:val="left"/>
              <w:rPr>
                <w:rFonts w:ascii="宋体" w:hAnsi="宋体" w:cs="宋体"/>
                <w:kern w:val="0"/>
              </w:rPr>
            </w:pPr>
            <w:r>
              <w:rPr>
                <w:rFonts w:cs="宋体" w:hint="eastAsia"/>
                <w:kern w:val="0"/>
              </w:rPr>
              <w:t>4</w:t>
            </w:r>
            <w:r>
              <w:rPr>
                <w:rFonts w:hint="eastAsia"/>
                <w:kern w:val="0"/>
              </w:rPr>
              <w:t>）</w:t>
            </w:r>
            <w:r>
              <w:rPr>
                <w:rFonts w:cs="宋体" w:hint="eastAsia"/>
                <w:kern w:val="0"/>
              </w:rPr>
              <w:t>钢架：优质冷轧钢管</w:t>
            </w:r>
            <w:r>
              <w:rPr>
                <w:rFonts w:cs="宋体" w:hint="eastAsia"/>
                <w:kern w:val="0"/>
              </w:rPr>
              <w:t>75*75</w:t>
            </w:r>
            <w:r>
              <w:rPr>
                <w:rFonts w:cs="宋体" w:hint="eastAsia"/>
                <w:kern w:val="0"/>
              </w:rPr>
              <w:t>型、</w:t>
            </w:r>
            <w:r>
              <w:rPr>
                <w:kern w:val="0"/>
              </w:rPr>
              <w:t>50*25</w:t>
            </w:r>
            <w:r>
              <w:rPr>
                <w:rFonts w:cs="宋体" w:hint="eastAsia"/>
                <w:kern w:val="0"/>
              </w:rPr>
              <w:t>型，</w:t>
            </w:r>
            <w:r>
              <w:rPr>
                <w:kern w:val="0"/>
              </w:rPr>
              <w:t>25*25</w:t>
            </w:r>
            <w:r>
              <w:rPr>
                <w:rFonts w:cs="宋体" w:hint="eastAsia"/>
                <w:kern w:val="0"/>
              </w:rPr>
              <w:t>型，壁厚要求</w:t>
            </w:r>
            <w:r>
              <w:rPr>
                <w:kern w:val="0"/>
              </w:rPr>
              <w:t>2.0mm</w:t>
            </w:r>
            <w:r>
              <w:rPr>
                <w:rFonts w:cs="宋体" w:hint="eastAsia"/>
                <w:kern w:val="0"/>
              </w:rPr>
              <w:t>，经过磷化，酸洗，静电喷涂。</w:t>
            </w:r>
            <w:r>
              <w:rPr>
                <w:rFonts w:hint="eastAsia"/>
              </w:rPr>
              <w:t>配有防滑脚垫。</w:t>
            </w:r>
          </w:p>
          <w:p w:rsidR="00896934" w:rsidRDefault="00896934" w:rsidP="00896934">
            <w:pPr>
              <w:ind w:leftChars="-1" w:hangingChars="1" w:hanging="2"/>
            </w:pPr>
            <w:r>
              <w:rPr>
                <w:rFonts w:cs="宋体" w:hint="eastAsia"/>
                <w:kern w:val="0"/>
              </w:rPr>
              <w:t>5</w:t>
            </w:r>
            <w:r>
              <w:rPr>
                <w:rFonts w:cs="宋体" w:hint="eastAsia"/>
                <w:kern w:val="0"/>
              </w:rPr>
              <w:t>）</w:t>
            </w:r>
            <w:r>
              <w:rPr>
                <w:rFonts w:hint="eastAsia"/>
              </w:rPr>
              <w:t>箱体：选用优质冷轧钢板（上海宝钢标准</w:t>
            </w:r>
            <w:r>
              <w:rPr>
                <w:rFonts w:hint="eastAsia"/>
              </w:rPr>
              <w:t>1.2</w:t>
            </w:r>
            <w:r>
              <w:rPr>
                <w:rFonts w:hint="eastAsia"/>
              </w:rPr>
              <w:t>（含）以上）。经过除锈、酸洗、磷化、静电喷塑、确保不起泡、不脱皮。键盘为钢质抽斗。</w:t>
            </w:r>
            <w:r>
              <w:rPr>
                <w:rFonts w:cs="宋体" w:hint="eastAsia"/>
                <w:kern w:val="0"/>
              </w:rPr>
              <w:t>所有机柜锁匙相同；微机机柜后面开百叶窗，具有散热功能。</w:t>
            </w:r>
          </w:p>
          <w:p w:rsidR="00896934" w:rsidRDefault="00896934" w:rsidP="00896934">
            <w:r>
              <w:rPr>
                <w:rFonts w:cs="宋体" w:hint="eastAsia"/>
                <w:kern w:val="0"/>
              </w:rPr>
              <w:t>6</w:t>
            </w:r>
            <w:r>
              <w:rPr>
                <w:rFonts w:cs="宋体" w:hint="eastAsia"/>
                <w:kern w:val="0"/>
              </w:rPr>
              <w:t>）五金件：优质配件，键盘托盘轨道要求静音三级轨道；固定螺丝要求能两面锁紧。</w:t>
            </w:r>
          </w:p>
        </w:tc>
      </w:tr>
      <w:tr w:rsidR="00896934" w:rsidTr="00896934">
        <w:trPr>
          <w:cantSplit/>
          <w:trHeight w:val="910"/>
        </w:trPr>
        <w:tc>
          <w:tcPr>
            <w:tcW w:w="1242" w:type="dxa"/>
            <w:vAlign w:val="center"/>
          </w:tcPr>
          <w:p w:rsidR="00896934" w:rsidRDefault="00896934" w:rsidP="00896934">
            <w:pPr>
              <w:jc w:val="center"/>
              <w:rPr>
                <w:sz w:val="24"/>
              </w:rPr>
            </w:pPr>
            <w:r>
              <w:rPr>
                <w:rFonts w:hint="eastAsia"/>
              </w:rPr>
              <w:t>櫈</w:t>
            </w:r>
          </w:p>
        </w:tc>
        <w:tc>
          <w:tcPr>
            <w:tcW w:w="7513" w:type="dxa"/>
            <w:vAlign w:val="center"/>
          </w:tcPr>
          <w:p w:rsidR="00896934" w:rsidRDefault="00896934" w:rsidP="00896934">
            <w:r>
              <w:rPr>
                <w:rFonts w:cs="宋体" w:hint="eastAsia"/>
                <w:kern w:val="0"/>
              </w:rPr>
              <w:t>凳面板材厚度≥</w:t>
            </w:r>
            <w:r>
              <w:t>12mm</w:t>
            </w:r>
            <w:r>
              <w:rPr>
                <w:rFonts w:hint="eastAsia"/>
              </w:rPr>
              <w:t>多层板环保耐用，方管喷塑。钢管为宝钢钢管</w:t>
            </w:r>
            <w:r>
              <w:rPr>
                <w:rFonts w:hint="eastAsia"/>
              </w:rPr>
              <w:t>25MM</w:t>
            </w:r>
            <w:r>
              <w:rPr>
                <w:rFonts w:hint="eastAsia"/>
              </w:rPr>
              <w:t>，壁厚</w:t>
            </w:r>
            <w:r>
              <w:rPr>
                <w:rFonts w:cs="宋体" w:hint="eastAsia"/>
                <w:kern w:val="0"/>
              </w:rPr>
              <w:t>≥</w:t>
            </w:r>
            <w:r>
              <w:rPr>
                <w:rFonts w:hint="eastAsia"/>
              </w:rPr>
              <w:t>1.5MM</w:t>
            </w:r>
            <w:r>
              <w:rPr>
                <w:rFonts w:hint="eastAsia"/>
              </w:rPr>
              <w:t>。配有防滑脚垫。</w:t>
            </w:r>
          </w:p>
        </w:tc>
      </w:tr>
    </w:tbl>
    <w:p w:rsidR="00896934" w:rsidRDefault="00896934" w:rsidP="005128C4">
      <w:pPr>
        <w:rPr>
          <w:color w:val="FF0000"/>
          <w:sz w:val="28"/>
          <w:szCs w:val="28"/>
        </w:rPr>
      </w:pPr>
    </w:p>
    <w:p w:rsidR="00896934" w:rsidRDefault="00896934" w:rsidP="005128C4">
      <w:pPr>
        <w:rPr>
          <w:color w:val="FF0000"/>
          <w:sz w:val="28"/>
          <w:szCs w:val="28"/>
        </w:rPr>
      </w:pPr>
    </w:p>
    <w:p w:rsidR="00896934" w:rsidRDefault="00896934" w:rsidP="005128C4">
      <w:pPr>
        <w:rPr>
          <w:color w:val="FF0000"/>
          <w:sz w:val="28"/>
          <w:szCs w:val="28"/>
        </w:rPr>
      </w:pPr>
    </w:p>
    <w:p w:rsidR="00896934" w:rsidRDefault="00896934" w:rsidP="005128C4">
      <w:pPr>
        <w:rPr>
          <w:color w:val="FF0000"/>
          <w:sz w:val="28"/>
          <w:szCs w:val="28"/>
        </w:rPr>
      </w:pPr>
    </w:p>
    <w:p w:rsidR="00896934" w:rsidRPr="00896934" w:rsidRDefault="00896934" w:rsidP="005128C4">
      <w:pPr>
        <w:rPr>
          <w:color w:val="FF0000"/>
          <w:sz w:val="28"/>
          <w:szCs w:val="28"/>
        </w:rPr>
      </w:pPr>
    </w:p>
    <w:p w:rsidR="00896934" w:rsidRPr="009A676B" w:rsidRDefault="00896934" w:rsidP="00896934">
      <w:pPr>
        <w:pStyle w:val="aa"/>
        <w:numPr>
          <w:ilvl w:val="0"/>
          <w:numId w:val="12"/>
        </w:numPr>
        <w:spacing w:line="300" w:lineRule="auto"/>
        <w:ind w:firstLineChars="0"/>
        <w:rPr>
          <w:rFonts w:ascii="黑体" w:eastAsia="黑体" w:hAnsi="黑体"/>
          <w:b/>
          <w:sz w:val="28"/>
          <w:szCs w:val="28"/>
        </w:rPr>
      </w:pPr>
      <w:r w:rsidRPr="009A676B">
        <w:rPr>
          <w:rFonts w:ascii="黑体" w:eastAsia="黑体" w:hAnsi="黑体" w:hint="eastAsia"/>
          <w:b/>
          <w:sz w:val="28"/>
          <w:szCs w:val="28"/>
        </w:rPr>
        <w:lastRenderedPageBreak/>
        <w:t>实验桌</w:t>
      </w:r>
      <w:r>
        <w:rPr>
          <w:rFonts w:ascii="黑体" w:eastAsia="黑体" w:hAnsi="黑体" w:hint="eastAsia"/>
          <w:b/>
          <w:sz w:val="28"/>
          <w:szCs w:val="28"/>
        </w:rPr>
        <w:t>櫈</w:t>
      </w:r>
      <w:r w:rsidRPr="009A676B">
        <w:rPr>
          <w:rFonts w:ascii="黑体" w:eastAsia="黑体" w:hAnsi="黑体" w:hint="eastAsia"/>
          <w:b/>
          <w:sz w:val="28"/>
          <w:szCs w:val="28"/>
        </w:rPr>
        <w:t>采购清单：</w:t>
      </w:r>
    </w:p>
    <w:tbl>
      <w:tblPr>
        <w:tblpPr w:leftFromText="180" w:rightFromText="180" w:vertAnchor="page" w:horzAnchor="margin" w:tblpY="2458"/>
        <w:tblW w:w="0" w:type="auto"/>
        <w:tblLayout w:type="fixed"/>
        <w:tblLook w:val="0000"/>
      </w:tblPr>
      <w:tblGrid>
        <w:gridCol w:w="508"/>
        <w:gridCol w:w="1908"/>
        <w:gridCol w:w="1440"/>
        <w:gridCol w:w="1800"/>
        <w:gridCol w:w="3132"/>
      </w:tblGrid>
      <w:tr w:rsidR="000B00C9" w:rsidTr="000B00C9">
        <w:trPr>
          <w:trHeight w:val="461"/>
        </w:trPr>
        <w:tc>
          <w:tcPr>
            <w:tcW w:w="508" w:type="dxa"/>
            <w:vMerge w:val="restart"/>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序号</w:t>
            </w:r>
          </w:p>
        </w:tc>
        <w:tc>
          <w:tcPr>
            <w:tcW w:w="1908" w:type="dxa"/>
            <w:vMerge w:val="restart"/>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设备名称</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规格型号</w:t>
            </w:r>
          </w:p>
        </w:tc>
        <w:tc>
          <w:tcPr>
            <w:tcW w:w="1800" w:type="dxa"/>
            <w:tcBorders>
              <w:top w:val="single" w:sz="4" w:space="0" w:color="auto"/>
              <w:left w:val="nil"/>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需求计划</w:t>
            </w:r>
          </w:p>
        </w:tc>
        <w:tc>
          <w:tcPr>
            <w:tcW w:w="3132" w:type="dxa"/>
            <w:vMerge w:val="restart"/>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备注</w:t>
            </w:r>
          </w:p>
        </w:tc>
      </w:tr>
      <w:tr w:rsidR="000B00C9" w:rsidTr="000B00C9">
        <w:trPr>
          <w:trHeight w:val="580"/>
        </w:trPr>
        <w:tc>
          <w:tcPr>
            <w:tcW w:w="508" w:type="dxa"/>
            <w:vMerge/>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c>
          <w:tcPr>
            <w:tcW w:w="1908" w:type="dxa"/>
            <w:vMerge/>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c>
          <w:tcPr>
            <w:tcW w:w="1800" w:type="dxa"/>
            <w:vMerge w:val="restart"/>
            <w:tcBorders>
              <w:top w:val="nil"/>
              <w:left w:val="single" w:sz="4" w:space="0" w:color="auto"/>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数 量 （台/套）</w:t>
            </w:r>
          </w:p>
        </w:tc>
        <w:tc>
          <w:tcPr>
            <w:tcW w:w="3132" w:type="dxa"/>
            <w:vMerge/>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r>
      <w:tr w:rsidR="000B00C9" w:rsidTr="000B00C9">
        <w:trPr>
          <w:trHeight w:val="580"/>
        </w:trPr>
        <w:tc>
          <w:tcPr>
            <w:tcW w:w="508" w:type="dxa"/>
            <w:vMerge/>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c>
          <w:tcPr>
            <w:tcW w:w="1908" w:type="dxa"/>
            <w:vMerge/>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c>
          <w:tcPr>
            <w:tcW w:w="1800" w:type="dxa"/>
            <w:vMerge/>
            <w:tcBorders>
              <w:top w:val="nil"/>
              <w:left w:val="single" w:sz="4" w:space="0" w:color="auto"/>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c>
          <w:tcPr>
            <w:tcW w:w="3132" w:type="dxa"/>
            <w:vMerge/>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r>
      <w:tr w:rsidR="000B00C9" w:rsidTr="000B00C9">
        <w:trPr>
          <w:trHeight w:val="514"/>
        </w:trPr>
        <w:tc>
          <w:tcPr>
            <w:tcW w:w="508" w:type="dxa"/>
            <w:tcBorders>
              <w:top w:val="nil"/>
              <w:left w:val="single" w:sz="4" w:space="0" w:color="auto"/>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1</w:t>
            </w:r>
          </w:p>
        </w:tc>
        <w:tc>
          <w:tcPr>
            <w:tcW w:w="1908" w:type="dxa"/>
            <w:tcBorders>
              <w:top w:val="nil"/>
              <w:left w:val="nil"/>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r>
              <w:rPr>
                <w:rFonts w:hint="eastAsia"/>
                <w:sz w:val="24"/>
              </w:rPr>
              <w:t>小方凳</w:t>
            </w:r>
          </w:p>
        </w:tc>
        <w:tc>
          <w:tcPr>
            <w:tcW w:w="1440" w:type="dxa"/>
            <w:tcBorders>
              <w:top w:val="nil"/>
              <w:left w:val="nil"/>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定制</w:t>
            </w:r>
          </w:p>
        </w:tc>
        <w:tc>
          <w:tcPr>
            <w:tcW w:w="1800" w:type="dxa"/>
            <w:tcBorders>
              <w:top w:val="nil"/>
              <w:left w:val="nil"/>
              <w:bottom w:val="single" w:sz="4" w:space="0" w:color="auto"/>
              <w:right w:val="single" w:sz="4" w:space="0" w:color="auto"/>
            </w:tcBorders>
            <w:vAlign w:val="center"/>
          </w:tcPr>
          <w:p w:rsidR="000B00C9" w:rsidRDefault="000B00C9" w:rsidP="000B00C9">
            <w:pPr>
              <w:widowControl/>
              <w:jc w:val="center"/>
              <w:rPr>
                <w:kern w:val="0"/>
                <w:sz w:val="24"/>
              </w:rPr>
            </w:pPr>
            <w:r>
              <w:rPr>
                <w:rFonts w:hint="eastAsia"/>
                <w:kern w:val="0"/>
                <w:sz w:val="24"/>
              </w:rPr>
              <w:t>300</w:t>
            </w:r>
          </w:p>
        </w:tc>
        <w:tc>
          <w:tcPr>
            <w:tcW w:w="3132" w:type="dxa"/>
            <w:tcBorders>
              <w:top w:val="nil"/>
              <w:left w:val="nil"/>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r>
      <w:tr w:rsidR="000B00C9" w:rsidTr="000B00C9">
        <w:trPr>
          <w:trHeight w:val="450"/>
        </w:trPr>
        <w:tc>
          <w:tcPr>
            <w:tcW w:w="508" w:type="dxa"/>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2</w:t>
            </w:r>
          </w:p>
        </w:tc>
        <w:tc>
          <w:tcPr>
            <w:tcW w:w="1908" w:type="dxa"/>
            <w:tcBorders>
              <w:top w:val="single" w:sz="4" w:space="0" w:color="auto"/>
              <w:left w:val="nil"/>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r>
              <w:rPr>
                <w:rFonts w:ascii="宋体" w:hAnsi="宋体" w:cs="宋体" w:hint="eastAsia"/>
                <w:kern w:val="0"/>
                <w:sz w:val="24"/>
              </w:rPr>
              <w:t>微机桌</w:t>
            </w:r>
          </w:p>
        </w:tc>
        <w:tc>
          <w:tcPr>
            <w:tcW w:w="1440" w:type="dxa"/>
            <w:tcBorders>
              <w:top w:val="single" w:sz="4" w:space="0" w:color="auto"/>
              <w:left w:val="nil"/>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定制</w:t>
            </w:r>
          </w:p>
        </w:tc>
        <w:tc>
          <w:tcPr>
            <w:tcW w:w="1800" w:type="dxa"/>
            <w:tcBorders>
              <w:top w:val="single" w:sz="4" w:space="0" w:color="auto"/>
              <w:left w:val="nil"/>
              <w:bottom w:val="single" w:sz="4" w:space="0" w:color="auto"/>
              <w:right w:val="single" w:sz="4" w:space="0" w:color="auto"/>
            </w:tcBorders>
            <w:vAlign w:val="center"/>
          </w:tcPr>
          <w:p w:rsidR="000B00C9" w:rsidRDefault="000B00C9" w:rsidP="000B00C9">
            <w:pPr>
              <w:widowControl/>
              <w:jc w:val="center"/>
              <w:rPr>
                <w:kern w:val="0"/>
                <w:sz w:val="24"/>
              </w:rPr>
            </w:pPr>
            <w:r>
              <w:rPr>
                <w:rFonts w:hint="eastAsia"/>
                <w:kern w:val="0"/>
                <w:sz w:val="24"/>
              </w:rPr>
              <w:t>108</w:t>
            </w:r>
          </w:p>
        </w:tc>
        <w:tc>
          <w:tcPr>
            <w:tcW w:w="3132" w:type="dxa"/>
            <w:tcBorders>
              <w:top w:val="single" w:sz="4" w:space="0" w:color="auto"/>
              <w:left w:val="nil"/>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r>
      <w:tr w:rsidR="000B00C9" w:rsidTr="000B00C9">
        <w:trPr>
          <w:trHeight w:val="456"/>
        </w:trPr>
        <w:tc>
          <w:tcPr>
            <w:tcW w:w="508" w:type="dxa"/>
            <w:tcBorders>
              <w:top w:val="nil"/>
              <w:left w:val="single" w:sz="4" w:space="0" w:color="auto"/>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3</w:t>
            </w:r>
          </w:p>
        </w:tc>
        <w:tc>
          <w:tcPr>
            <w:tcW w:w="1908" w:type="dxa"/>
            <w:tcBorders>
              <w:top w:val="nil"/>
              <w:left w:val="nil"/>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r>
              <w:rPr>
                <w:rFonts w:ascii="宋体" w:hAnsi="宋体" w:cs="宋体" w:hint="eastAsia"/>
                <w:kern w:val="0"/>
                <w:sz w:val="24"/>
              </w:rPr>
              <w:t>电工电子桌</w:t>
            </w:r>
          </w:p>
        </w:tc>
        <w:tc>
          <w:tcPr>
            <w:tcW w:w="1440" w:type="dxa"/>
            <w:tcBorders>
              <w:top w:val="nil"/>
              <w:left w:val="nil"/>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定制</w:t>
            </w:r>
          </w:p>
        </w:tc>
        <w:tc>
          <w:tcPr>
            <w:tcW w:w="1800" w:type="dxa"/>
            <w:tcBorders>
              <w:top w:val="nil"/>
              <w:left w:val="nil"/>
              <w:bottom w:val="single" w:sz="4" w:space="0" w:color="auto"/>
              <w:right w:val="single" w:sz="4" w:space="0" w:color="auto"/>
            </w:tcBorders>
            <w:vAlign w:val="center"/>
          </w:tcPr>
          <w:p w:rsidR="000B00C9" w:rsidRDefault="000B00C9" w:rsidP="000B00C9">
            <w:pPr>
              <w:widowControl/>
              <w:jc w:val="center"/>
              <w:rPr>
                <w:kern w:val="0"/>
                <w:sz w:val="24"/>
              </w:rPr>
            </w:pPr>
            <w:r>
              <w:rPr>
                <w:rFonts w:hint="eastAsia"/>
                <w:kern w:val="0"/>
                <w:sz w:val="24"/>
              </w:rPr>
              <w:t>14</w:t>
            </w:r>
          </w:p>
        </w:tc>
        <w:tc>
          <w:tcPr>
            <w:tcW w:w="3132" w:type="dxa"/>
            <w:tcBorders>
              <w:top w:val="nil"/>
              <w:left w:val="nil"/>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r>
    </w:tbl>
    <w:p w:rsidR="00896934" w:rsidRDefault="00896934" w:rsidP="0057615F">
      <w:pPr>
        <w:pStyle w:val="pa-0"/>
        <w:adjustRightInd w:val="0"/>
        <w:snapToGrid w:val="0"/>
        <w:spacing w:line="360" w:lineRule="exact"/>
        <w:rPr>
          <w:b/>
          <w:sz w:val="32"/>
        </w:rPr>
      </w:pPr>
    </w:p>
    <w:p w:rsidR="00896934" w:rsidRDefault="00896934" w:rsidP="0057615F">
      <w:pPr>
        <w:pStyle w:val="pa-0"/>
        <w:adjustRightInd w:val="0"/>
        <w:snapToGrid w:val="0"/>
        <w:spacing w:line="360" w:lineRule="exact"/>
        <w:rPr>
          <w:b/>
          <w:sz w:val="32"/>
        </w:rPr>
      </w:pPr>
    </w:p>
    <w:p w:rsidR="000B00C9" w:rsidRDefault="000B00C9" w:rsidP="000B00C9">
      <w:pPr>
        <w:spacing w:line="300" w:lineRule="auto"/>
        <w:rPr>
          <w:rFonts w:ascii="黑体" w:eastAsia="黑体" w:hAnsi="黑体"/>
          <w:b/>
          <w:sz w:val="28"/>
          <w:szCs w:val="28"/>
        </w:rPr>
      </w:pPr>
      <w:r>
        <w:rPr>
          <w:rFonts w:ascii="黑体" w:eastAsia="黑体" w:hAnsi="黑体" w:hint="eastAsia"/>
          <w:b/>
          <w:sz w:val="28"/>
          <w:szCs w:val="28"/>
        </w:rPr>
        <w:t>三</w:t>
      </w:r>
      <w:r>
        <w:rPr>
          <w:rFonts w:eastAsia="黑体" w:hint="eastAsia"/>
          <w:b/>
          <w:sz w:val="28"/>
          <w:szCs w:val="28"/>
        </w:rPr>
        <w:t>、图纸</w:t>
      </w:r>
    </w:p>
    <w:p w:rsidR="000B00C9" w:rsidRDefault="000B00C9" w:rsidP="000B00C9">
      <w:pPr>
        <w:spacing w:line="300" w:lineRule="auto"/>
        <w:rPr>
          <w:rFonts w:ascii="黑体" w:eastAsia="黑体" w:hAnsi="黑体"/>
          <w:b/>
          <w:sz w:val="28"/>
          <w:szCs w:val="28"/>
        </w:rPr>
      </w:pPr>
      <w:r>
        <w:rPr>
          <w:rFonts w:ascii="黑体" w:eastAsia="黑体" w:hAnsi="黑体" w:hint="eastAsia"/>
          <w:b/>
          <w:sz w:val="28"/>
          <w:szCs w:val="28"/>
        </w:rPr>
        <w:t>1、小方凳</w:t>
      </w:r>
    </w:p>
    <w:p w:rsidR="000B00C9" w:rsidRDefault="000B00C9" w:rsidP="000B00C9">
      <w:pPr>
        <w:spacing w:line="300" w:lineRule="auto"/>
        <w:ind w:left="360"/>
      </w:pPr>
      <w:r>
        <w:rPr>
          <w:rFonts w:hint="eastAsia"/>
        </w:rPr>
        <w:t xml:space="preserve"> </w:t>
      </w:r>
      <w:r>
        <w:rPr>
          <w:rFonts w:cs="宋体" w:hint="eastAsia"/>
          <w:kern w:val="0"/>
        </w:rPr>
        <w:t>凳面板材厚度</w:t>
      </w:r>
      <w:r>
        <w:t>12mm</w:t>
      </w:r>
      <w:r>
        <w:rPr>
          <w:rFonts w:hint="eastAsia"/>
        </w:rPr>
        <w:t>多层板环保耐用，方管喷塑。钢管为宝钢钢管</w:t>
      </w:r>
      <w:r>
        <w:rPr>
          <w:rFonts w:hint="eastAsia"/>
        </w:rPr>
        <w:t>25MM</w:t>
      </w:r>
      <w:r>
        <w:rPr>
          <w:rFonts w:hint="eastAsia"/>
        </w:rPr>
        <w:t>，壁厚为</w:t>
      </w:r>
      <w:r>
        <w:rPr>
          <w:rFonts w:hint="eastAsia"/>
        </w:rPr>
        <w:t>1.5MM</w:t>
      </w:r>
      <w:r>
        <w:rPr>
          <w:rFonts w:hint="eastAsia"/>
        </w:rPr>
        <w:t>。</w:t>
      </w:r>
    </w:p>
    <w:p w:rsidR="000B00C9" w:rsidRDefault="000B00C9" w:rsidP="000B00C9"/>
    <w:p w:rsidR="000B00C9" w:rsidRDefault="000B00C9" w:rsidP="000B00C9">
      <w:r>
        <w:rPr>
          <w:rFonts w:hint="eastAsia"/>
          <w:noProof/>
        </w:rPr>
        <w:drawing>
          <wp:inline distT="0" distB="0" distL="0" distR="0">
            <wp:extent cx="4999548" cy="4450080"/>
            <wp:effectExtent l="19050" t="0" r="0" b="0"/>
            <wp:docPr id="4" name="图片 1" descr="附图2-2物理实验室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附图2-2物理实验室櫈"/>
                    <pic:cNvPicPr>
                      <a:picLocks noChangeAspect="1" noChangeArrowheads="1"/>
                    </pic:cNvPicPr>
                  </pic:nvPicPr>
                  <pic:blipFill>
                    <a:blip r:embed="rId11" cstate="print"/>
                    <a:srcRect/>
                    <a:stretch>
                      <a:fillRect/>
                    </a:stretch>
                  </pic:blipFill>
                  <pic:spPr bwMode="auto">
                    <a:xfrm>
                      <a:off x="0" y="0"/>
                      <a:ext cx="5004465" cy="4454457"/>
                    </a:xfrm>
                    <a:prstGeom prst="rect">
                      <a:avLst/>
                    </a:prstGeom>
                    <a:noFill/>
                    <a:ln w="9525" cmpd="sng">
                      <a:noFill/>
                      <a:miter lim="800000"/>
                      <a:headEnd/>
                      <a:tailEnd/>
                    </a:ln>
                  </pic:spPr>
                </pic:pic>
              </a:graphicData>
            </a:graphic>
          </wp:inline>
        </w:drawing>
      </w:r>
    </w:p>
    <w:p w:rsidR="00BA3B77" w:rsidRDefault="00BA3B77">
      <w:pPr>
        <w:widowControl/>
        <w:jc w:val="left"/>
      </w:pPr>
      <w:r>
        <w:br w:type="page"/>
      </w:r>
    </w:p>
    <w:p w:rsidR="00BA3B77" w:rsidRDefault="00BA3B77" w:rsidP="00AB6466">
      <w:pPr>
        <w:spacing w:beforeLines="100" w:afterLines="100" w:line="300" w:lineRule="auto"/>
        <w:rPr>
          <w:rFonts w:ascii="黑体" w:eastAsia="黑体" w:hAnsi="黑体"/>
          <w:b/>
          <w:sz w:val="28"/>
          <w:szCs w:val="28"/>
        </w:rPr>
      </w:pPr>
      <w:r>
        <w:rPr>
          <w:rFonts w:ascii="黑体" w:eastAsia="黑体" w:hAnsi="黑体" w:hint="eastAsia"/>
          <w:b/>
          <w:sz w:val="28"/>
          <w:szCs w:val="28"/>
        </w:rPr>
        <w:lastRenderedPageBreak/>
        <w:t>2、微机桌</w:t>
      </w:r>
    </w:p>
    <w:p w:rsidR="00BA3B77" w:rsidRDefault="00BA3B77" w:rsidP="00BA3B77">
      <w:pPr>
        <w:ind w:firstLineChars="200" w:firstLine="420"/>
      </w:pPr>
      <w:r>
        <w:object w:dxaOrig="4320" w:dyaOrig="29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4.25pt;height:252.7pt" o:ole="">
            <v:imagedata r:id="rId12" o:title=""/>
          </v:shape>
          <o:OLEObject Type="Embed" ProgID="AutoCAD.Drawing.17" ShapeID="_x0000_i1025" DrawAspect="Content" ObjectID="_1573626696" r:id="rId13"/>
        </w:object>
      </w:r>
    </w:p>
    <w:p w:rsidR="00BA3B77" w:rsidRDefault="00BA3B77" w:rsidP="00BA3B77">
      <w:pPr>
        <w:spacing w:line="300" w:lineRule="auto"/>
        <w:ind w:left="281" w:hangingChars="100" w:hanging="281"/>
        <w:rPr>
          <w:rFonts w:ascii="黑体" w:eastAsia="黑体" w:hAnsi="黑体"/>
          <w:b/>
          <w:sz w:val="28"/>
          <w:szCs w:val="28"/>
        </w:rPr>
      </w:pPr>
      <w:r>
        <w:rPr>
          <w:rFonts w:ascii="黑体" w:eastAsia="黑体" w:hAnsi="黑体" w:hint="eastAsia"/>
          <w:b/>
          <w:sz w:val="28"/>
          <w:szCs w:val="28"/>
        </w:rPr>
        <w:t>3、电工电子桌</w:t>
      </w:r>
    </w:p>
    <w:p w:rsidR="00BA3B77" w:rsidRDefault="00BA3B77" w:rsidP="00BA3B77">
      <w:pPr>
        <w:spacing w:line="300" w:lineRule="auto"/>
        <w:rPr>
          <w:rFonts w:ascii="黑体" w:eastAsia="黑体" w:hAnsi="黑体"/>
          <w:b/>
          <w:sz w:val="28"/>
          <w:szCs w:val="28"/>
        </w:rPr>
      </w:pPr>
    </w:p>
    <w:p w:rsidR="000B00C9" w:rsidRPr="00BA3B77" w:rsidRDefault="00BA3B77" w:rsidP="00BA3B77">
      <w:pPr>
        <w:spacing w:line="300" w:lineRule="auto"/>
        <w:ind w:left="360"/>
        <w:rPr>
          <w:rFonts w:ascii="黑体" w:eastAsia="黑体" w:hAnsi="黑体"/>
          <w:b/>
          <w:sz w:val="28"/>
          <w:szCs w:val="28"/>
        </w:rPr>
        <w:sectPr w:rsidR="000B00C9" w:rsidRPr="00BA3B77" w:rsidSect="00BA3B77">
          <w:footerReference w:type="default" r:id="rId14"/>
          <w:pgSz w:w="11906" w:h="16838"/>
          <w:pgMar w:top="720" w:right="1440" w:bottom="720" w:left="1440" w:header="851" w:footer="992" w:gutter="0"/>
          <w:cols w:space="425"/>
          <w:docGrid w:type="lines" w:linePitch="312"/>
        </w:sectPr>
      </w:pPr>
      <w:r>
        <w:object w:dxaOrig="29426" w:dyaOrig="12876">
          <v:shape id="对象 3" o:spid="_x0000_i1026" type="#_x0000_t75" style="width:466.6pt;height:227.75pt;mso-wrap-style:square;mso-position-horizontal-relative:page;mso-position-vertical-relative:page" o:ole="">
            <v:imagedata r:id="rId15" o:title=""/>
          </v:shape>
          <o:OLEObject Type="Embed" ProgID="Visio.Drawing.11" ShapeID="对象 3" DrawAspect="Content" ObjectID="_1573626697" r:id="rId16"/>
        </w:object>
      </w:r>
    </w:p>
    <w:p w:rsidR="0057615F" w:rsidRDefault="005128C4" w:rsidP="0057615F">
      <w:pPr>
        <w:pStyle w:val="pa-0"/>
        <w:adjustRightInd w:val="0"/>
        <w:snapToGrid w:val="0"/>
        <w:spacing w:line="360" w:lineRule="exact"/>
        <w:rPr>
          <w:b/>
          <w:sz w:val="32"/>
        </w:rPr>
      </w:pPr>
      <w:r>
        <w:rPr>
          <w:rFonts w:hint="eastAsia"/>
          <w:b/>
          <w:sz w:val="32"/>
        </w:rPr>
        <w:lastRenderedPageBreak/>
        <w:t>三</w:t>
      </w:r>
      <w:r w:rsidR="0057615F">
        <w:rPr>
          <w:rFonts w:hint="eastAsia"/>
          <w:b/>
          <w:sz w:val="32"/>
        </w:rPr>
        <w:t>、商务条款</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1、本项目所采购设备，中标方必须承诺免费运送至南邮通达学院扬州校区(扬州市邗江区润扬南路33号)指定</w:t>
      </w:r>
      <w:r w:rsidR="00AD623C">
        <w:rPr>
          <w:rFonts w:ascii="宋体" w:hAnsi="宋体" w:cs="宋体" w:hint="eastAsia"/>
          <w:sz w:val="24"/>
        </w:rPr>
        <w:t>地点</w:t>
      </w:r>
      <w:r>
        <w:rPr>
          <w:rFonts w:ascii="宋体" w:hAnsi="宋体" w:cs="宋体" w:hint="eastAsia"/>
          <w:sz w:val="24"/>
        </w:rPr>
        <w:t>；按要求安装到位。</w:t>
      </w:r>
    </w:p>
    <w:p w:rsidR="0057615F" w:rsidRDefault="0057615F" w:rsidP="005C0FAE">
      <w:pPr>
        <w:adjustRightInd w:val="0"/>
        <w:snapToGrid w:val="0"/>
        <w:spacing w:line="360" w:lineRule="exact"/>
        <w:ind w:leftChars="228" w:left="479"/>
        <w:rPr>
          <w:rFonts w:ascii="宋体" w:hAnsi="宋体" w:cs="宋体"/>
          <w:sz w:val="24"/>
        </w:rPr>
      </w:pPr>
      <w:r>
        <w:rPr>
          <w:rFonts w:ascii="宋体" w:hAnsi="宋体" w:cs="宋体" w:hint="eastAsia"/>
          <w:sz w:val="24"/>
        </w:rPr>
        <w:t xml:space="preserve">2、质保期及售后服务要求: </w:t>
      </w:r>
      <w:r w:rsidR="00E25CB3">
        <w:rPr>
          <w:rFonts w:ascii="宋体" w:hAnsi="宋体" w:hint="eastAsia"/>
          <w:color w:val="000000"/>
          <w:sz w:val="24"/>
          <w:szCs w:val="24"/>
        </w:rPr>
        <w:t>15</w:t>
      </w:r>
      <w:r w:rsidR="002B3018">
        <w:rPr>
          <w:rFonts w:ascii="宋体" w:hAnsi="宋体" w:hint="eastAsia"/>
          <w:color w:val="000000"/>
          <w:sz w:val="24"/>
          <w:szCs w:val="24"/>
        </w:rPr>
        <w:t>年质保。质保期</w:t>
      </w:r>
      <w:r w:rsidR="002B3018">
        <w:rPr>
          <w:rFonts w:ascii="宋体" w:hAnsi="宋体"/>
          <w:color w:val="000000"/>
          <w:sz w:val="24"/>
          <w:szCs w:val="24"/>
        </w:rPr>
        <w:t>内因维修产生的一切费用均由中标人承担。</w:t>
      </w:r>
      <w:r>
        <w:rPr>
          <w:rFonts w:ascii="宋体" w:hAnsi="宋体" w:cs="宋体" w:hint="eastAsia"/>
          <w:sz w:val="24"/>
        </w:rPr>
        <w:t>3、供货时限：合同签订后</w:t>
      </w:r>
      <w:r w:rsidR="006464D1">
        <w:rPr>
          <w:rFonts w:ascii="宋体" w:hAnsi="宋体" w:cs="宋体" w:hint="eastAsia"/>
          <w:sz w:val="24"/>
        </w:rPr>
        <w:t>30</w:t>
      </w:r>
      <w:r>
        <w:rPr>
          <w:rFonts w:ascii="宋体" w:hAnsi="宋体" w:cs="宋体" w:hint="eastAsia"/>
          <w:sz w:val="24"/>
        </w:rPr>
        <w:t>日内送至项目指定地点并完成安装。</w:t>
      </w:r>
    </w:p>
    <w:p w:rsidR="006464D1" w:rsidRPr="006464D1" w:rsidRDefault="0057615F" w:rsidP="006464D1">
      <w:pPr>
        <w:adjustRightInd w:val="0"/>
        <w:snapToGrid w:val="0"/>
        <w:spacing w:line="360" w:lineRule="exact"/>
        <w:ind w:firstLineChars="200" w:firstLine="480"/>
        <w:rPr>
          <w:rFonts w:ascii="宋体" w:hAnsi="宋体" w:cs="宋体"/>
          <w:sz w:val="24"/>
        </w:rPr>
      </w:pPr>
      <w:r>
        <w:rPr>
          <w:rFonts w:ascii="宋体" w:hAnsi="宋体" w:cs="宋体" w:hint="eastAsia"/>
          <w:sz w:val="24"/>
        </w:rPr>
        <w:t>4、付款方式：</w:t>
      </w:r>
      <w:r w:rsidR="006464D1" w:rsidRPr="006464D1">
        <w:rPr>
          <w:rFonts w:ascii="宋体" w:hAnsi="宋体" w:cs="宋体" w:hint="eastAsia"/>
          <w:sz w:val="24"/>
        </w:rPr>
        <w:t>本采购项目无预付款，安装结束，经甲乙双方共同验收合格后，付至合同总额的95%；壹年后无质量问题，余款无息结清。甲方付款前乙方需提供合法、有效、等额的增值税专用发票，并在发票备注栏注明“教学用”字样，否则，甲方有权拒付相应款项。</w:t>
      </w:r>
    </w:p>
    <w:p w:rsidR="0057615F" w:rsidRDefault="00AD623C" w:rsidP="006464D1">
      <w:pPr>
        <w:adjustRightInd w:val="0"/>
        <w:snapToGrid w:val="0"/>
        <w:spacing w:line="360" w:lineRule="exact"/>
        <w:ind w:firstLineChars="200" w:firstLine="643"/>
        <w:rPr>
          <w:b/>
          <w:sz w:val="32"/>
        </w:rPr>
      </w:pPr>
      <w:r>
        <w:rPr>
          <w:rFonts w:hint="eastAsia"/>
          <w:b/>
          <w:sz w:val="32"/>
        </w:rPr>
        <w:t>三</w:t>
      </w:r>
      <w:r w:rsidR="0057615F">
        <w:rPr>
          <w:rFonts w:hint="eastAsia"/>
          <w:b/>
          <w:sz w:val="32"/>
        </w:rPr>
        <w:t>、综合说明及其它要求：</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1B5D14" w:rsidRPr="00A0323F" w:rsidRDefault="0057615F" w:rsidP="00A0323F">
      <w:pPr>
        <w:adjustRightInd w:val="0"/>
        <w:snapToGrid w:val="0"/>
        <w:spacing w:line="36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AD623C" w:rsidRDefault="00AD623C"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1B5D14" w:rsidRDefault="000A0FEC">
      <w:pPr>
        <w:pStyle w:val="a4"/>
        <w:adjustRightInd w:val="0"/>
        <w:snapToGrid w:val="0"/>
        <w:spacing w:line="440" w:lineRule="exact"/>
        <w:jc w:val="center"/>
        <w:rPr>
          <w:rFonts w:hAnsi="宋体" w:cs="宋体"/>
          <w:b/>
          <w:sz w:val="44"/>
          <w:szCs w:val="44"/>
        </w:rPr>
      </w:pPr>
      <w:r>
        <w:rPr>
          <w:rFonts w:hAnsi="宋体" w:cs="宋体" w:hint="eastAsia"/>
          <w:b/>
          <w:bCs/>
          <w:sz w:val="44"/>
          <w:szCs w:val="44"/>
        </w:rPr>
        <w:t>第五章  评标方法与评标标准</w:t>
      </w:r>
    </w:p>
    <w:p w:rsidR="00680F4B" w:rsidRDefault="00680F4B" w:rsidP="00680F4B">
      <w:pPr>
        <w:spacing w:line="360" w:lineRule="exact"/>
        <w:ind w:firstLineChars="200" w:firstLine="482"/>
        <w:rPr>
          <w:rFonts w:ascii="宋体" w:hAnsi="宋体"/>
          <w:b/>
          <w:sz w:val="24"/>
          <w:szCs w:val="24"/>
        </w:rPr>
      </w:pPr>
      <w:bookmarkStart w:id="33" w:name="_Toc26554093"/>
      <w:bookmarkStart w:id="34" w:name="_Toc49090575"/>
      <w:bookmarkStart w:id="35" w:name="_Toc120614281"/>
      <w:bookmarkEnd w:id="27"/>
      <w:bookmarkEnd w:id="28"/>
      <w:bookmarkEnd w:id="29"/>
      <w:bookmarkEnd w:id="30"/>
      <w:r>
        <w:rPr>
          <w:rFonts w:ascii="宋体" w:hAnsi="宋体" w:hint="eastAsia"/>
          <w:b/>
          <w:sz w:val="24"/>
          <w:szCs w:val="24"/>
        </w:rPr>
        <w:t>一</w:t>
      </w:r>
      <w:r>
        <w:rPr>
          <w:rFonts w:ascii="宋体" w:hAnsi="宋体"/>
          <w:b/>
          <w:sz w:val="24"/>
          <w:szCs w:val="24"/>
        </w:rPr>
        <w:t>、评标方法与定标原则</w:t>
      </w:r>
    </w:p>
    <w:p w:rsidR="00680F4B" w:rsidRDefault="00680F4B" w:rsidP="00680F4B">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本次招标所要求采购的设备要求完全投标方案或投标产品性能、质量指标完全符合或优于招标文件要求，否则不予评标。</w:t>
      </w:r>
    </w:p>
    <w:p w:rsidR="00680F4B" w:rsidRDefault="00680F4B" w:rsidP="00680F4B">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仿宋_GB2312" w:hAnsi="宋体" w:cs="宋体"/>
          <w:kern w:val="0"/>
          <w:sz w:val="24"/>
        </w:rPr>
        <w:t>得分相同的，按投标报价由低到高顺序排列。得分且投标报价相同的，按技术服务方案优劣顺序排列</w:t>
      </w:r>
      <w:r>
        <w:rPr>
          <w:rFonts w:ascii="宋体" w:hAnsi="宋体" w:hint="eastAsia"/>
          <w:bCs/>
          <w:snapToGrid w:val="0"/>
          <w:sz w:val="24"/>
        </w:rPr>
        <w:t>本综合评分法采用百分制形式，具体分值详见本细则。</w:t>
      </w:r>
    </w:p>
    <w:p w:rsidR="00680F4B" w:rsidRDefault="00680F4B" w:rsidP="00680F4B">
      <w:pPr>
        <w:spacing w:line="36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6464D1" w:rsidRDefault="006464D1" w:rsidP="006464D1">
      <w:pPr>
        <w:tabs>
          <w:tab w:val="left" w:pos="0"/>
          <w:tab w:val="left" w:pos="600"/>
          <w:tab w:val="left" w:pos="1134"/>
        </w:tabs>
        <w:adjustRightInd w:val="0"/>
        <w:snapToGrid w:val="0"/>
        <w:ind w:firstLineChars="98" w:firstLine="236"/>
        <w:rPr>
          <w:rFonts w:ascii="黑体" w:eastAsia="黑体"/>
          <w:b/>
          <w:bCs/>
          <w:sz w:val="28"/>
          <w:szCs w:val="28"/>
        </w:rPr>
      </w:pPr>
      <w:r>
        <w:rPr>
          <w:rFonts w:ascii="宋体" w:hAnsi="宋体" w:hint="eastAsia"/>
          <w:b/>
          <w:bCs/>
          <w:sz w:val="24"/>
        </w:rPr>
        <w:t xml:space="preserve">  1.投标报价（40分）</w:t>
      </w:r>
    </w:p>
    <w:p w:rsidR="006464D1" w:rsidRDefault="006464D1" w:rsidP="006464D1">
      <w:pPr>
        <w:tabs>
          <w:tab w:val="left" w:pos="0"/>
          <w:tab w:val="left" w:pos="600"/>
          <w:tab w:val="left" w:pos="993"/>
          <w:tab w:val="left" w:pos="1134"/>
        </w:tabs>
        <w:adjustRightInd w:val="0"/>
        <w:snapToGrid w:val="0"/>
        <w:spacing w:line="300" w:lineRule="auto"/>
        <w:jc w:val="left"/>
        <w:rPr>
          <w:rFonts w:ascii="宋体" w:hAnsi="宋体"/>
          <w:sz w:val="24"/>
        </w:rPr>
      </w:pPr>
      <w:r>
        <w:rPr>
          <w:rFonts w:ascii="宋体" w:hAnsi="宋体" w:hint="eastAsia"/>
          <w:sz w:val="24"/>
        </w:rPr>
        <w:t xml:space="preserve">    采用低价优先法计算，即满足招标文件要求且投标价格最低的投标报价为评标基准</w:t>
      </w:r>
    </w:p>
    <w:p w:rsidR="006464D1" w:rsidRDefault="006464D1" w:rsidP="006464D1">
      <w:pPr>
        <w:tabs>
          <w:tab w:val="left" w:pos="0"/>
          <w:tab w:val="left" w:pos="600"/>
          <w:tab w:val="left" w:pos="993"/>
          <w:tab w:val="left" w:pos="1134"/>
        </w:tabs>
        <w:adjustRightInd w:val="0"/>
        <w:snapToGrid w:val="0"/>
        <w:spacing w:line="300" w:lineRule="auto"/>
        <w:jc w:val="left"/>
        <w:rPr>
          <w:rFonts w:ascii="宋体" w:hAnsi="宋体"/>
          <w:sz w:val="24"/>
        </w:rPr>
      </w:pPr>
      <w:r>
        <w:rPr>
          <w:rFonts w:ascii="宋体" w:hAnsi="宋体" w:hint="eastAsia"/>
          <w:sz w:val="24"/>
        </w:rPr>
        <w:t>价，其价格为满分。其他投标人的价格分按照下列公式计算：</w:t>
      </w:r>
    </w:p>
    <w:p w:rsidR="006464D1" w:rsidRDefault="006464D1" w:rsidP="006464D1">
      <w:pPr>
        <w:tabs>
          <w:tab w:val="left" w:pos="0"/>
          <w:tab w:val="left" w:pos="600"/>
          <w:tab w:val="left" w:pos="993"/>
          <w:tab w:val="left" w:pos="1134"/>
        </w:tabs>
        <w:adjustRightInd w:val="0"/>
        <w:snapToGrid w:val="0"/>
        <w:spacing w:line="300" w:lineRule="auto"/>
        <w:ind w:firstLine="480"/>
        <w:jc w:val="left"/>
        <w:rPr>
          <w:rFonts w:ascii="宋体" w:hAnsi="宋体"/>
          <w:sz w:val="24"/>
        </w:rPr>
      </w:pPr>
      <w:r>
        <w:rPr>
          <w:rFonts w:ascii="宋体" w:hAnsi="宋体" w:hint="eastAsia"/>
          <w:sz w:val="24"/>
        </w:rPr>
        <w:t>报价得分=（评标基准价/有效报价）</w:t>
      </w:r>
      <w:r>
        <w:rPr>
          <w:rFonts w:ascii="Arial" w:hAnsi="Arial" w:cs="Arial"/>
          <w:sz w:val="24"/>
        </w:rPr>
        <w:t>×</w:t>
      </w:r>
      <w:r>
        <w:rPr>
          <w:rFonts w:ascii="宋体" w:hAnsi="宋体" w:hint="eastAsia"/>
          <w:sz w:val="24"/>
        </w:rPr>
        <w:t>40。计算结果保留两位小数。</w:t>
      </w:r>
    </w:p>
    <w:p w:rsidR="006464D1" w:rsidRDefault="006464D1" w:rsidP="006464D1">
      <w:pPr>
        <w:spacing w:line="360" w:lineRule="auto"/>
        <w:rPr>
          <w:rFonts w:ascii="宋体" w:hAnsi="宋体" w:cs="宋体"/>
          <w:sz w:val="24"/>
        </w:rPr>
      </w:pPr>
      <w:r>
        <w:rPr>
          <w:rFonts w:ascii="宋体" w:hAnsi="宋体" w:cs="宋体" w:hint="eastAsia"/>
          <w:b/>
          <w:bCs/>
          <w:sz w:val="24"/>
        </w:rPr>
        <w:t xml:space="preserve">     2.主要配置及合标程度</w:t>
      </w:r>
      <w:r>
        <w:rPr>
          <w:rFonts w:ascii="宋体" w:hAnsi="宋体" w:hint="eastAsia"/>
          <w:b/>
          <w:bCs/>
          <w:sz w:val="24"/>
        </w:rPr>
        <w:t>（35</w:t>
      </w:r>
      <w:r>
        <w:rPr>
          <w:rFonts w:ascii="宋体" w:hAnsi="宋体" w:cs="宋体" w:hint="eastAsia"/>
          <w:b/>
          <w:bCs/>
          <w:sz w:val="24"/>
        </w:rPr>
        <w:t>分）</w:t>
      </w:r>
    </w:p>
    <w:p w:rsidR="006464D1" w:rsidRDefault="006464D1" w:rsidP="006464D1">
      <w:pPr>
        <w:tabs>
          <w:tab w:val="left" w:pos="7380"/>
        </w:tabs>
        <w:spacing w:line="400" w:lineRule="exact"/>
        <w:ind w:firstLineChars="100" w:firstLine="240"/>
        <w:rPr>
          <w:rFonts w:ascii="宋体" w:hAnsi="宋体" w:cs="宋体"/>
          <w:sz w:val="24"/>
        </w:rPr>
      </w:pPr>
      <w:r>
        <w:rPr>
          <w:rFonts w:ascii="宋体" w:hAnsi="宋体" w:hint="eastAsia"/>
          <w:sz w:val="24"/>
        </w:rPr>
        <w:t xml:space="preserve">  （1）</w:t>
      </w:r>
      <w:r>
        <w:rPr>
          <w:rFonts w:ascii="宋体" w:hAnsi="宋体" w:cs="宋体" w:hint="eastAsia"/>
          <w:sz w:val="24"/>
        </w:rPr>
        <w:t>投标产品代理资质；（10分）</w:t>
      </w:r>
    </w:p>
    <w:p w:rsidR="006464D1" w:rsidRDefault="006464D1" w:rsidP="006464D1">
      <w:pPr>
        <w:tabs>
          <w:tab w:val="left" w:pos="7380"/>
        </w:tabs>
        <w:spacing w:line="400" w:lineRule="exact"/>
        <w:ind w:firstLineChars="200" w:firstLine="480"/>
        <w:rPr>
          <w:rFonts w:ascii="宋体" w:hAnsi="宋体" w:cs="宋体"/>
          <w:sz w:val="24"/>
        </w:rPr>
      </w:pPr>
      <w:r>
        <w:rPr>
          <w:rFonts w:ascii="宋体" w:hAnsi="宋体" w:cs="宋体" w:hint="eastAsia"/>
          <w:sz w:val="24"/>
        </w:rPr>
        <w:t>（2）投标产品为业内专家及使用用户品牌认可度；（6分）</w:t>
      </w:r>
    </w:p>
    <w:p w:rsidR="006464D1" w:rsidRDefault="006464D1" w:rsidP="006464D1">
      <w:pPr>
        <w:tabs>
          <w:tab w:val="left" w:pos="7380"/>
        </w:tabs>
        <w:spacing w:line="400" w:lineRule="exact"/>
        <w:rPr>
          <w:rFonts w:ascii="宋体" w:hAnsi="宋体" w:cs="宋体"/>
          <w:sz w:val="24"/>
        </w:rPr>
      </w:pPr>
      <w:r>
        <w:rPr>
          <w:rFonts w:ascii="宋体" w:hAnsi="宋体" w:cs="宋体" w:hint="eastAsia"/>
          <w:sz w:val="24"/>
        </w:rPr>
        <w:t xml:space="preserve">    （3）设备安装施工能力；（8分）</w:t>
      </w:r>
    </w:p>
    <w:p w:rsidR="006464D1" w:rsidRDefault="006464D1" w:rsidP="006464D1">
      <w:pPr>
        <w:tabs>
          <w:tab w:val="left" w:pos="7380"/>
        </w:tabs>
        <w:spacing w:line="400" w:lineRule="exact"/>
        <w:ind w:firstLineChars="200" w:firstLine="480"/>
        <w:rPr>
          <w:rFonts w:ascii="宋体" w:hAnsi="宋体" w:cs="宋体"/>
          <w:sz w:val="24"/>
        </w:rPr>
      </w:pPr>
      <w:r>
        <w:rPr>
          <w:rFonts w:ascii="宋体" w:hAnsi="宋体" w:cs="宋体" w:hint="eastAsia"/>
          <w:sz w:val="24"/>
        </w:rPr>
        <w:t>（4）近三年</w:t>
      </w:r>
      <w:r>
        <w:rPr>
          <w:rFonts w:ascii="宋体" w:hAnsi="宋体" w:cs="Arial" w:hint="eastAsia"/>
          <w:sz w:val="24"/>
        </w:rPr>
        <w:t>投标人</w:t>
      </w:r>
      <w:r>
        <w:rPr>
          <w:rFonts w:ascii="宋体" w:hAnsi="宋体" w:cs="宋体" w:hint="eastAsia"/>
          <w:sz w:val="24"/>
        </w:rPr>
        <w:t>对同类产品的成功案例。每个2分，最高6分；(6分)</w:t>
      </w:r>
    </w:p>
    <w:p w:rsidR="006464D1" w:rsidRDefault="006464D1" w:rsidP="006464D1">
      <w:pPr>
        <w:tabs>
          <w:tab w:val="left" w:pos="7380"/>
        </w:tabs>
        <w:spacing w:line="400" w:lineRule="exact"/>
        <w:ind w:firstLineChars="200" w:firstLine="480"/>
        <w:rPr>
          <w:rFonts w:ascii="宋体" w:hAnsi="宋体" w:cs="宋体"/>
          <w:sz w:val="24"/>
        </w:rPr>
      </w:pPr>
      <w:r>
        <w:rPr>
          <w:rFonts w:ascii="宋体" w:hAnsi="宋体" w:cs="宋体" w:hint="eastAsia"/>
          <w:sz w:val="24"/>
        </w:rPr>
        <w:t>（5）供货能力(5分)。最快供货5分，依次递减。</w:t>
      </w:r>
    </w:p>
    <w:p w:rsidR="006464D1" w:rsidRDefault="006464D1" w:rsidP="006464D1">
      <w:pPr>
        <w:tabs>
          <w:tab w:val="left" w:pos="7380"/>
        </w:tabs>
        <w:spacing w:line="400" w:lineRule="exact"/>
        <w:ind w:firstLineChars="100" w:firstLine="241"/>
        <w:rPr>
          <w:rFonts w:ascii="宋体" w:hAnsi="宋体"/>
          <w:color w:val="FF0000"/>
          <w:sz w:val="24"/>
          <w:u w:val="single"/>
        </w:rPr>
      </w:pPr>
      <w:r>
        <w:rPr>
          <w:rFonts w:ascii="宋体" w:hAnsi="宋体" w:hint="eastAsia"/>
          <w:b/>
          <w:bCs/>
          <w:sz w:val="24"/>
        </w:rPr>
        <w:t xml:space="preserve">   3.</w:t>
      </w:r>
      <w:r>
        <w:rPr>
          <w:rFonts w:ascii="宋体" w:hAnsi="宋体" w:cs="宋体" w:hint="eastAsia"/>
          <w:b/>
          <w:bCs/>
          <w:sz w:val="24"/>
        </w:rPr>
        <w:t>售后服务和承诺</w:t>
      </w:r>
      <w:r>
        <w:rPr>
          <w:rFonts w:ascii="宋体" w:hAnsi="宋体" w:hint="eastAsia"/>
          <w:b/>
          <w:bCs/>
          <w:sz w:val="24"/>
        </w:rPr>
        <w:t>（20</w:t>
      </w:r>
      <w:r>
        <w:rPr>
          <w:rFonts w:ascii="宋体" w:hAnsi="宋体" w:cs="宋体" w:hint="eastAsia"/>
          <w:b/>
          <w:bCs/>
          <w:sz w:val="24"/>
        </w:rPr>
        <w:t>分）</w:t>
      </w:r>
    </w:p>
    <w:p w:rsidR="006464D1" w:rsidRDefault="006464D1" w:rsidP="006464D1">
      <w:pPr>
        <w:spacing w:line="360" w:lineRule="auto"/>
        <w:ind w:firstLineChars="200" w:firstLine="480"/>
        <w:rPr>
          <w:rFonts w:ascii="宋体" w:hAnsi="宋体" w:cs="宋体"/>
          <w:sz w:val="24"/>
        </w:rPr>
      </w:pPr>
      <w:r>
        <w:rPr>
          <w:rFonts w:ascii="宋体" w:hAnsi="宋体" w:cs="宋体" w:hint="eastAsia"/>
          <w:sz w:val="24"/>
        </w:rPr>
        <w:t>（1）免费质保及维保期内及期后服务方案：如服务体系、服务内容、故障解决方案、响应时间等，最优的得2分；免费质保及质保期至少1年，得2分；免费维保期每延长1年，加2分，最高8分；投标人售后服务承诺，最优的得2分；（14分）</w:t>
      </w:r>
    </w:p>
    <w:p w:rsidR="006464D1" w:rsidRDefault="006464D1" w:rsidP="006464D1">
      <w:pPr>
        <w:spacing w:line="360" w:lineRule="auto"/>
        <w:rPr>
          <w:rFonts w:ascii="宋体" w:hAnsi="宋体" w:cs="宋体"/>
          <w:sz w:val="24"/>
        </w:rPr>
      </w:pPr>
      <w:r>
        <w:rPr>
          <w:rFonts w:ascii="宋体" w:hAnsi="宋体" w:hint="eastAsia"/>
          <w:sz w:val="24"/>
        </w:rPr>
        <w:t xml:space="preserve">   （2）</w:t>
      </w:r>
      <w:r>
        <w:rPr>
          <w:rFonts w:ascii="宋体" w:hAnsi="宋体" w:cs="宋体" w:hint="eastAsia"/>
          <w:sz w:val="24"/>
        </w:rPr>
        <w:t>免费质保及维保期结束后，继续提供优惠维修及更换损坏配件的，维修及配件（原配件）费用报价优惠合理的得6分。（6分）</w:t>
      </w:r>
    </w:p>
    <w:p w:rsidR="006464D1" w:rsidRDefault="006464D1" w:rsidP="006464D1">
      <w:pPr>
        <w:tabs>
          <w:tab w:val="left" w:pos="0"/>
          <w:tab w:val="left" w:pos="600"/>
          <w:tab w:val="left" w:pos="993"/>
          <w:tab w:val="left" w:pos="1134"/>
        </w:tabs>
        <w:adjustRightInd w:val="0"/>
        <w:snapToGrid w:val="0"/>
        <w:spacing w:line="300" w:lineRule="auto"/>
        <w:jc w:val="left"/>
        <w:rPr>
          <w:rFonts w:ascii="宋体" w:hAnsi="宋体"/>
          <w:sz w:val="24"/>
        </w:rPr>
      </w:pPr>
      <w:r>
        <w:rPr>
          <w:rFonts w:ascii="宋体" w:hAnsi="宋体" w:cs="宋体" w:hint="eastAsia"/>
          <w:b/>
          <w:bCs/>
          <w:sz w:val="24"/>
        </w:rPr>
        <w:t xml:space="preserve">     4.投标文件规范性、完整性及投标人履行合同的能力（5分）        </w:t>
      </w:r>
    </w:p>
    <w:p w:rsidR="006464D1" w:rsidRDefault="006464D1" w:rsidP="006464D1">
      <w:pPr>
        <w:spacing w:line="400" w:lineRule="exact"/>
        <w:ind w:firstLineChars="250" w:firstLine="600"/>
        <w:rPr>
          <w:rFonts w:ascii="宋体" w:hAnsi="宋体" w:cs="Arial"/>
          <w:sz w:val="24"/>
        </w:rPr>
      </w:pPr>
      <w:r>
        <w:rPr>
          <w:rFonts w:ascii="宋体" w:hAnsi="宋体" w:cs="Arial" w:hint="eastAsia"/>
          <w:sz w:val="24"/>
        </w:rPr>
        <w:t xml:space="preserve"> 主要对投标人的资质情况、银行资信、经营状况等进行评价。</w:t>
      </w:r>
      <w:r>
        <w:rPr>
          <w:rFonts w:ascii="宋体" w:hAnsi="宋体" w:cs="宋体" w:hint="eastAsia"/>
          <w:sz w:val="24"/>
        </w:rPr>
        <w:t>（5分）</w:t>
      </w:r>
    </w:p>
    <w:p w:rsidR="00680F4B" w:rsidRDefault="00680F4B">
      <w:pPr>
        <w:rPr>
          <w:rFonts w:ascii="宋体" w:hAnsi="宋体"/>
          <w:bCs/>
          <w:snapToGrid w:val="0"/>
          <w:sz w:val="24"/>
        </w:rPr>
      </w:pPr>
    </w:p>
    <w:p w:rsidR="006464D1" w:rsidRDefault="006464D1">
      <w:pPr>
        <w:rPr>
          <w:rFonts w:ascii="宋体" w:hAnsi="宋体"/>
          <w:bCs/>
          <w:snapToGrid w:val="0"/>
          <w:sz w:val="24"/>
        </w:rPr>
      </w:pPr>
    </w:p>
    <w:p w:rsidR="00680F4B" w:rsidRDefault="00680F4B">
      <w:pPr>
        <w:rPr>
          <w:rFonts w:ascii="黑体" w:eastAsia="黑体"/>
          <w:color w:val="000000"/>
          <w:sz w:val="28"/>
          <w:szCs w:val="28"/>
        </w:rPr>
      </w:pPr>
    </w:p>
    <w:bookmarkEnd w:id="31"/>
    <w:bookmarkEnd w:id="32"/>
    <w:bookmarkEnd w:id="33"/>
    <w:bookmarkEnd w:id="34"/>
    <w:bookmarkEnd w:id="35"/>
    <w:p w:rsidR="001B5D14" w:rsidRDefault="000A0FEC">
      <w:pPr>
        <w:jc w:val="center"/>
        <w:rPr>
          <w:rFonts w:ascii="宋体" w:hAnsi="宋体" w:cs="宋体"/>
          <w:bCs/>
          <w:sz w:val="44"/>
        </w:rPr>
      </w:pPr>
      <w:r>
        <w:rPr>
          <w:rFonts w:ascii="宋体" w:hAnsi="宋体" w:cs="宋体" w:hint="eastAsia"/>
          <w:bCs/>
          <w:sz w:val="44"/>
        </w:rPr>
        <w:lastRenderedPageBreak/>
        <w:t>第六章  投标文件格式</w:t>
      </w:r>
    </w:p>
    <w:p w:rsidR="001B5D14" w:rsidRDefault="001B5D14">
      <w:pPr>
        <w:jc w:val="center"/>
        <w:rPr>
          <w:rFonts w:ascii="宋体" w:hAnsi="宋体" w:cs="宋体"/>
          <w:b/>
          <w:sz w:val="72"/>
        </w:rPr>
      </w:pPr>
      <w:bookmarkStart w:id="36" w:name="_Hlt26955039"/>
      <w:bookmarkStart w:id="37" w:name="_Hlt26671244"/>
      <w:bookmarkStart w:id="38" w:name="_Toc49090576"/>
      <w:bookmarkStart w:id="39" w:name="_Toc120614282"/>
      <w:bookmarkStart w:id="40" w:name="_Toc26554094"/>
      <w:bookmarkEnd w:id="36"/>
      <w:bookmarkEnd w:id="37"/>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bookmarkEnd w:id="38"/>
    <w:bookmarkEnd w:id="39"/>
    <w:bookmarkEnd w:id="40"/>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AB6466">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1" w:name="_Toc462564147"/>
      <w:bookmarkStart w:id="42" w:name="_Toc120614284"/>
      <w:r>
        <w:rPr>
          <w:rFonts w:ascii="宋体" w:hAnsi="宋体" w:cs="宋体" w:hint="eastAsia"/>
          <w:b/>
          <w:sz w:val="32"/>
          <w:szCs w:val="32"/>
        </w:rPr>
        <w:t>二、投标人资质、业绩审核索引表</w:t>
      </w:r>
    </w:p>
    <w:p w:rsidR="001B5D14" w:rsidRDefault="000A0FEC">
      <w:pPr>
        <w:jc w:val="center"/>
        <w:rPr>
          <w:rFonts w:ascii="宋体" w:hAnsi="宋体" w:cs="宋体"/>
          <w:b/>
          <w:bCs/>
        </w:rPr>
      </w:pPr>
      <w:r>
        <w:rPr>
          <w:rFonts w:ascii="宋体" w:hAnsi="宋体" w:cs="宋体" w:hint="eastAsia"/>
          <w:kern w:val="0"/>
        </w:rPr>
        <w:lastRenderedPageBreak/>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AB6466">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AB6466">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3" w:name="_Hlt26671380"/>
      <w:bookmarkStart w:id="44" w:name="_格式3__银行出具的资信证明"/>
      <w:bookmarkStart w:id="45" w:name="_Hlt26955070"/>
      <w:bookmarkEnd w:id="41"/>
      <w:bookmarkEnd w:id="43"/>
      <w:bookmarkEnd w:id="44"/>
      <w:bookmarkEnd w:id="45"/>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AB6466">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AB6466">
      <w:pPr>
        <w:spacing w:beforeLines="50" w:afterLines="50"/>
        <w:jc w:val="center"/>
        <w:rPr>
          <w:rFonts w:ascii="宋体" w:hAnsi="宋体" w:cs="宋体"/>
          <w:b/>
          <w:sz w:val="32"/>
          <w:szCs w:val="32"/>
        </w:rPr>
      </w:pPr>
      <w:r>
        <w:rPr>
          <w:rFonts w:ascii="宋体" w:hAnsi="宋体" w:cs="宋体" w:hint="eastAsia"/>
          <w:b/>
          <w:sz w:val="36"/>
        </w:rPr>
        <w:br w:type="page"/>
      </w:r>
      <w:bookmarkStart w:id="46" w:name="_Hlt26955054"/>
      <w:bookmarkEnd w:id="42"/>
      <w:bookmarkEnd w:id="46"/>
      <w:r>
        <w:rPr>
          <w:rFonts w:ascii="宋体" w:hAnsi="宋体" w:cs="宋体" w:hint="eastAsia"/>
          <w:b/>
          <w:sz w:val="32"/>
          <w:szCs w:val="32"/>
        </w:rPr>
        <w:lastRenderedPageBreak/>
        <w:t>六、</w:t>
      </w:r>
      <w:bookmarkStart w:id="47" w:name="_格式2__法定代表人授权书"/>
      <w:bookmarkStart w:id="48" w:name="_Toc513029276"/>
      <w:bookmarkStart w:id="49" w:name="_Toc460901585"/>
      <w:bookmarkStart w:id="50" w:name="_Toc120614283"/>
      <w:bookmarkStart w:id="51" w:name="_Toc49090577"/>
      <w:bookmarkStart w:id="52" w:name="_Toc26554095"/>
      <w:bookmarkStart w:id="53" w:name="_Toc23828478"/>
      <w:bookmarkStart w:id="54" w:name="_Toc22356580"/>
      <w:bookmarkEnd w:id="47"/>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8"/>
    <w:bookmarkEnd w:id="49"/>
    <w:bookmarkEnd w:id="50"/>
    <w:bookmarkEnd w:id="51"/>
    <w:bookmarkEnd w:id="52"/>
    <w:bookmarkEnd w:id="53"/>
    <w:bookmarkEnd w:id="54"/>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5" w:name="_Hlt26955041"/>
      <w:bookmarkEnd w:id="55"/>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17"/>
      <w:footerReference w:type="even" r:id="rId18"/>
      <w:footerReference w:type="default" r:id="rId19"/>
      <w:headerReference w:type="first" r:id="rId20"/>
      <w:footerReference w:type="first" r:id="rId21"/>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5985" w:rsidRDefault="00B15985" w:rsidP="001B5D14">
      <w:r>
        <w:separator/>
      </w:r>
    </w:p>
  </w:endnote>
  <w:endnote w:type="continuationSeparator" w:id="1">
    <w:p w:rsidR="00B15985" w:rsidRDefault="00B15985"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10" w:usb3="00000000" w:csb0="00040000"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934" w:rsidRDefault="00410A96">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next-textbox:#文本框 7;mso-fit-shape-to-text:t" inset="0,0,0,0">
            <w:txbxContent>
              <w:p w:rsidR="00896934" w:rsidRDefault="00410A96">
                <w:pPr>
                  <w:snapToGrid w:val="0"/>
                  <w:rPr>
                    <w:sz w:val="18"/>
                  </w:rPr>
                </w:pPr>
                <w:r>
                  <w:rPr>
                    <w:rFonts w:hint="eastAsia"/>
                    <w:sz w:val="18"/>
                  </w:rPr>
                  <w:fldChar w:fldCharType="begin"/>
                </w:r>
                <w:r w:rsidR="00896934">
                  <w:rPr>
                    <w:rFonts w:hint="eastAsia"/>
                    <w:sz w:val="18"/>
                  </w:rPr>
                  <w:instrText xml:space="preserve"> PAGE  \* MERGEFORMAT </w:instrText>
                </w:r>
                <w:r>
                  <w:rPr>
                    <w:rFonts w:hint="eastAsia"/>
                    <w:sz w:val="18"/>
                  </w:rPr>
                  <w:fldChar w:fldCharType="separate"/>
                </w:r>
                <w:r w:rsidR="00AB6466">
                  <w:rPr>
                    <w:noProof/>
                    <w:sz w:val="18"/>
                  </w:rPr>
                  <w:t>2</w:t>
                </w:r>
                <w:r>
                  <w:rPr>
                    <w:rFonts w:hint="eastAsia"/>
                    <w:sz w:val="18"/>
                  </w:rPr>
                  <w:fldChar w:fldCharType="end"/>
                </w:r>
              </w:p>
            </w:txbxContent>
          </v:textbox>
          <w10:wrap anchorx="margin"/>
        </v:shape>
      </w:pict>
    </w:r>
    <w:r w:rsidR="00896934">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00C9" w:rsidRDefault="00410A96">
    <w:pPr>
      <w:pStyle w:val="a5"/>
      <w:tabs>
        <w:tab w:val="clear" w:pos="4153"/>
        <w:tab w:val="center" w:pos="4873"/>
      </w:tabs>
    </w:pPr>
    <w:r>
      <w:pict>
        <v:shapetype id="_x0000_t202" coordsize="21600,21600" o:spt="202" path="m,l,21600r21600,l21600,xe">
          <v:stroke joinstyle="miter"/>
          <v:path gradientshapeok="t" o:connecttype="rect"/>
        </v:shapetype>
        <v:shape id="文本框 4" o:spid="_x0000_s1032" type="#_x0000_t202" style="position:absolute;margin-left:0;margin-top:0;width:9.05pt;height:10.35pt;z-index:251657728;mso-wrap-style:none;mso-position-horizontal:center;mso-position-horizontal-relative:margin" filled="f" stroked="f">
          <v:fill o:detectmouseclick="t"/>
          <v:textbox style="mso-next-textbox:#文本框 4;mso-fit-shape-to-text:t" inset="0,0,0,0">
            <w:txbxContent>
              <w:p w:rsidR="000B00C9" w:rsidRDefault="00410A96">
                <w:pPr>
                  <w:snapToGrid w:val="0"/>
                  <w:rPr>
                    <w:sz w:val="18"/>
                  </w:rPr>
                </w:pPr>
                <w:r>
                  <w:rPr>
                    <w:rFonts w:hint="eastAsia"/>
                    <w:sz w:val="18"/>
                  </w:rPr>
                  <w:fldChar w:fldCharType="begin"/>
                </w:r>
                <w:r w:rsidR="000B00C9">
                  <w:rPr>
                    <w:rFonts w:hint="eastAsia"/>
                    <w:sz w:val="18"/>
                  </w:rPr>
                  <w:instrText xml:space="preserve"> PAGE  \* MERGEFORMAT </w:instrText>
                </w:r>
                <w:r>
                  <w:rPr>
                    <w:rFonts w:hint="eastAsia"/>
                    <w:sz w:val="18"/>
                  </w:rPr>
                  <w:fldChar w:fldCharType="separate"/>
                </w:r>
                <w:r w:rsidR="00AB6466">
                  <w:rPr>
                    <w:noProof/>
                    <w:sz w:val="18"/>
                  </w:rPr>
                  <w:t>3</w:t>
                </w:r>
                <w:r>
                  <w:rPr>
                    <w:rFonts w:hint="eastAsia"/>
                    <w:sz w:val="18"/>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934" w:rsidRDefault="00410A96">
    <w:pPr>
      <w:pStyle w:val="a5"/>
      <w:framePr w:wrap="around" w:vAnchor="text" w:hAnchor="margin" w:xAlign="center" w:y="1"/>
      <w:rPr>
        <w:rStyle w:val="a8"/>
      </w:rPr>
    </w:pPr>
    <w:r>
      <w:fldChar w:fldCharType="begin"/>
    </w:r>
    <w:r w:rsidR="00896934">
      <w:rPr>
        <w:rStyle w:val="a8"/>
      </w:rPr>
      <w:instrText xml:space="preserve">PAGE  </w:instrText>
    </w:r>
    <w:r>
      <w:fldChar w:fldCharType="separate"/>
    </w:r>
    <w:r w:rsidR="00896934">
      <w:rPr>
        <w:rStyle w:val="a8"/>
      </w:rPr>
      <w:t>1</w:t>
    </w:r>
    <w:r>
      <w:fldChar w:fldCharType="end"/>
    </w:r>
  </w:p>
  <w:p w:rsidR="00896934" w:rsidRDefault="00896934">
    <w:pPr>
      <w:pStyle w:val="a5"/>
    </w:pPr>
  </w:p>
  <w:p w:rsidR="00896934" w:rsidRDefault="00896934"/>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934" w:rsidRDefault="00410A96">
    <w:pPr>
      <w:pStyle w:val="a5"/>
      <w:jc w:val="center"/>
      <w:rPr>
        <w:b/>
        <w:i/>
      </w:rPr>
    </w:pPr>
    <w:r w:rsidRPr="00410A96">
      <w:rPr>
        <w:sz w:val="20"/>
      </w:rPr>
      <w:pict>
        <v:shapetype id="_x0000_t202" coordsize="21600,21600" o:spt="202" path="m,l,21600r21600,l21600,xe">
          <v:stroke joinstyle="miter"/>
          <v:path gradientshapeok="t" o:connecttype="rect"/>
        </v:shapetype>
        <v:shape id="文本框 6" o:spid="_x0000_s1026" type="#_x0000_t202" style="position:absolute;left:0;text-align:left;margin-left:0;margin-top:0;width:8.7pt;height:20.7pt;z-index:251658752;mso-wrap-style:none;mso-position-horizontal:center;mso-position-horizontal-relative:margin" filled="f" stroked="f">
          <v:textbox style="mso-fit-shape-to-text:t" inset="0,0,0,0">
            <w:txbxContent>
              <w:p w:rsidR="00896934" w:rsidRDefault="00410A96">
                <w:pPr>
                  <w:snapToGrid w:val="0"/>
                  <w:rPr>
                    <w:sz w:val="18"/>
                  </w:rPr>
                </w:pPr>
                <w:r>
                  <w:rPr>
                    <w:rFonts w:hint="eastAsia"/>
                    <w:sz w:val="18"/>
                  </w:rPr>
                  <w:fldChar w:fldCharType="begin"/>
                </w:r>
                <w:r w:rsidR="00896934">
                  <w:rPr>
                    <w:rFonts w:hint="eastAsia"/>
                    <w:sz w:val="18"/>
                  </w:rPr>
                  <w:instrText xml:space="preserve"> PAGE  \* MERGEFORMAT </w:instrText>
                </w:r>
                <w:r>
                  <w:rPr>
                    <w:rFonts w:hint="eastAsia"/>
                    <w:sz w:val="18"/>
                  </w:rPr>
                  <w:fldChar w:fldCharType="separate"/>
                </w:r>
                <w:r w:rsidR="00AB6466">
                  <w:rPr>
                    <w:noProof/>
                    <w:sz w:val="18"/>
                  </w:rPr>
                  <w:t>25</w:t>
                </w:r>
                <w:r>
                  <w:rPr>
                    <w:rFonts w:hint="eastAsia"/>
                    <w:sz w:val="18"/>
                  </w:rPr>
                  <w:fldChar w:fldCharType="end"/>
                </w:r>
              </w:p>
              <w:p w:rsidR="00896934" w:rsidRDefault="00410A96">
                <w:pPr>
                  <w:snapToGrid w:val="0"/>
                  <w:rPr>
                    <w:sz w:val="18"/>
                  </w:rPr>
                </w:pPr>
                <w:r>
                  <w:rPr>
                    <w:rFonts w:hint="eastAsia"/>
                    <w:sz w:val="18"/>
                  </w:rPr>
                  <w:fldChar w:fldCharType="begin"/>
                </w:r>
                <w:r w:rsidR="00896934">
                  <w:rPr>
                    <w:rFonts w:hint="eastAsia"/>
                    <w:sz w:val="18"/>
                  </w:rPr>
                  <w:instrText xml:space="preserve"> PAGE  \* MERGEFORMAT </w:instrText>
                </w:r>
                <w:r>
                  <w:rPr>
                    <w:rFonts w:hint="eastAsia"/>
                    <w:sz w:val="18"/>
                  </w:rPr>
                  <w:fldChar w:fldCharType="separate"/>
                </w:r>
                <w:r w:rsidR="00AB6466">
                  <w:rPr>
                    <w:noProof/>
                    <w:sz w:val="18"/>
                  </w:rPr>
                  <w:t>25</w:t>
                </w:r>
                <w:r>
                  <w:rPr>
                    <w:rFonts w:hint="eastAsia"/>
                    <w:sz w:val="18"/>
                  </w:rPr>
                  <w:fldChar w:fldCharType="end"/>
                </w:r>
              </w:p>
              <w:p w:rsidR="00896934" w:rsidRDefault="00410A96">
                <w:pPr>
                  <w:snapToGrid w:val="0"/>
                  <w:rPr>
                    <w:sz w:val="18"/>
                  </w:rPr>
                </w:pPr>
                <w:r>
                  <w:rPr>
                    <w:rFonts w:hint="eastAsia"/>
                    <w:sz w:val="18"/>
                  </w:rPr>
                  <w:fldChar w:fldCharType="begin"/>
                </w:r>
                <w:r w:rsidR="00896934">
                  <w:rPr>
                    <w:rFonts w:hint="eastAsia"/>
                    <w:sz w:val="18"/>
                  </w:rPr>
                  <w:instrText xml:space="preserve"> PAGE  \* MERGEFORMAT </w:instrText>
                </w:r>
                <w:r>
                  <w:rPr>
                    <w:rFonts w:hint="eastAsia"/>
                    <w:sz w:val="18"/>
                  </w:rPr>
                  <w:fldChar w:fldCharType="separate"/>
                </w:r>
                <w:r w:rsidR="00AB6466">
                  <w:rPr>
                    <w:noProof/>
                    <w:sz w:val="18"/>
                  </w:rPr>
                  <w:t>25</w:t>
                </w:r>
                <w:r>
                  <w:rPr>
                    <w:rFonts w:hint="eastAsia"/>
                    <w:sz w:val="18"/>
                  </w:rPr>
                  <w:fldChar w:fldCharType="end"/>
                </w:r>
              </w:p>
            </w:txbxContent>
          </v:textbox>
          <w10:wrap anchorx="margin"/>
        </v:shape>
      </w:pict>
    </w:r>
  </w:p>
  <w:p w:rsidR="00896934" w:rsidRDefault="00896934">
    <w:pPr>
      <w:jc w:val="left"/>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934" w:rsidRDefault="0089693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5985" w:rsidRDefault="00B15985" w:rsidP="001B5D14">
      <w:r>
        <w:separator/>
      </w:r>
    </w:p>
  </w:footnote>
  <w:footnote w:type="continuationSeparator" w:id="1">
    <w:p w:rsidR="00B15985" w:rsidRDefault="00B15985"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934" w:rsidRDefault="00896934">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934" w:rsidRDefault="00896934">
    <w:pPr>
      <w:pStyle w:val="a6"/>
      <w:pBdr>
        <w:bottom w:val="none" w:sz="0" w:space="0" w:color="auto"/>
      </w:pBdr>
    </w:pPr>
  </w:p>
  <w:p w:rsidR="00896934" w:rsidRDefault="00896934"/>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934" w:rsidRDefault="00896934">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2">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3">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4">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5">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6">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58D9CBA7"/>
    <w:multiLevelType w:val="singleLevel"/>
    <w:tmpl w:val="58D9CBA7"/>
    <w:lvl w:ilvl="0">
      <w:start w:val="4"/>
      <w:numFmt w:val="decimal"/>
      <w:suff w:val="nothing"/>
      <w:lvlText w:val="%1."/>
      <w:lvlJc w:val="left"/>
    </w:lvl>
  </w:abstractNum>
  <w:abstractNum w:abstractNumId="9">
    <w:nsid w:val="58DDFE60"/>
    <w:multiLevelType w:val="singleLevel"/>
    <w:tmpl w:val="58DDFE60"/>
    <w:lvl w:ilvl="0">
      <w:start w:val="1"/>
      <w:numFmt w:val="chineseCounting"/>
      <w:suff w:val="nothing"/>
      <w:lvlText w:val="%1、"/>
      <w:lvlJc w:val="left"/>
    </w:lvl>
  </w:abstractNum>
  <w:abstractNum w:abstractNumId="10">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1">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2">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1"/>
  </w:num>
  <w:num w:numId="2">
    <w:abstractNumId w:val="9"/>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
  </w:num>
  <w:num w:numId="10">
    <w:abstractNumId w:val="2"/>
  </w:num>
  <w:num w:numId="11">
    <w:abstractNumId w:val="12"/>
  </w:num>
  <w:num w:numId="12">
    <w:abstractNumId w:val="6"/>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813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72DCA"/>
    <w:rsid w:val="00080AB0"/>
    <w:rsid w:val="000A0FEC"/>
    <w:rsid w:val="000B00C9"/>
    <w:rsid w:val="001207E4"/>
    <w:rsid w:val="001229B1"/>
    <w:rsid w:val="00146B44"/>
    <w:rsid w:val="00162196"/>
    <w:rsid w:val="001930C8"/>
    <w:rsid w:val="00193550"/>
    <w:rsid w:val="001A0EB9"/>
    <w:rsid w:val="001A10F9"/>
    <w:rsid w:val="001B5D14"/>
    <w:rsid w:val="00205604"/>
    <w:rsid w:val="0021786E"/>
    <w:rsid w:val="002A42A5"/>
    <w:rsid w:val="002B3018"/>
    <w:rsid w:val="002B64D1"/>
    <w:rsid w:val="002C7445"/>
    <w:rsid w:val="002D5357"/>
    <w:rsid w:val="002F1D43"/>
    <w:rsid w:val="00316255"/>
    <w:rsid w:val="00365302"/>
    <w:rsid w:val="00374CBD"/>
    <w:rsid w:val="0039133A"/>
    <w:rsid w:val="003C55E7"/>
    <w:rsid w:val="003F5201"/>
    <w:rsid w:val="00410A96"/>
    <w:rsid w:val="00484BFD"/>
    <w:rsid w:val="005128C4"/>
    <w:rsid w:val="00534E86"/>
    <w:rsid w:val="0056177C"/>
    <w:rsid w:val="005644CD"/>
    <w:rsid w:val="005740E5"/>
    <w:rsid w:val="0057615F"/>
    <w:rsid w:val="005875E6"/>
    <w:rsid w:val="005C0FAE"/>
    <w:rsid w:val="005E195A"/>
    <w:rsid w:val="00622ED6"/>
    <w:rsid w:val="006445AC"/>
    <w:rsid w:val="006464D1"/>
    <w:rsid w:val="00650B14"/>
    <w:rsid w:val="0065360E"/>
    <w:rsid w:val="00680F4B"/>
    <w:rsid w:val="006836FF"/>
    <w:rsid w:val="006A76EB"/>
    <w:rsid w:val="006E55A1"/>
    <w:rsid w:val="007024E5"/>
    <w:rsid w:val="00735F31"/>
    <w:rsid w:val="007637CA"/>
    <w:rsid w:val="00806627"/>
    <w:rsid w:val="00846AA3"/>
    <w:rsid w:val="00870B8A"/>
    <w:rsid w:val="00896934"/>
    <w:rsid w:val="00916967"/>
    <w:rsid w:val="009443F3"/>
    <w:rsid w:val="00972839"/>
    <w:rsid w:val="00992A79"/>
    <w:rsid w:val="009A1457"/>
    <w:rsid w:val="009D4DFA"/>
    <w:rsid w:val="009D735B"/>
    <w:rsid w:val="009E262E"/>
    <w:rsid w:val="009E517A"/>
    <w:rsid w:val="009F5357"/>
    <w:rsid w:val="00A00C4B"/>
    <w:rsid w:val="00A0323F"/>
    <w:rsid w:val="00A0452C"/>
    <w:rsid w:val="00A42333"/>
    <w:rsid w:val="00A64DC2"/>
    <w:rsid w:val="00A77FED"/>
    <w:rsid w:val="00A87B79"/>
    <w:rsid w:val="00AB34FA"/>
    <w:rsid w:val="00AB6466"/>
    <w:rsid w:val="00AD623C"/>
    <w:rsid w:val="00AF31C7"/>
    <w:rsid w:val="00B114B6"/>
    <w:rsid w:val="00B152A8"/>
    <w:rsid w:val="00B15985"/>
    <w:rsid w:val="00B66963"/>
    <w:rsid w:val="00B7753F"/>
    <w:rsid w:val="00B8631C"/>
    <w:rsid w:val="00BA3B77"/>
    <w:rsid w:val="00BB3A22"/>
    <w:rsid w:val="00C141D5"/>
    <w:rsid w:val="00C56D57"/>
    <w:rsid w:val="00CD1863"/>
    <w:rsid w:val="00D46FF5"/>
    <w:rsid w:val="00D66080"/>
    <w:rsid w:val="00D74FA1"/>
    <w:rsid w:val="00DA762A"/>
    <w:rsid w:val="00DE6300"/>
    <w:rsid w:val="00E23BC3"/>
    <w:rsid w:val="00E25CB3"/>
    <w:rsid w:val="00E63ACB"/>
    <w:rsid w:val="00E824AB"/>
    <w:rsid w:val="00EB38AA"/>
    <w:rsid w:val="00EE653E"/>
    <w:rsid w:val="00F14020"/>
    <w:rsid w:val="00F502B3"/>
    <w:rsid w:val="00F7402B"/>
    <w:rsid w:val="00FB06E8"/>
    <w:rsid w:val="00FC5B62"/>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34"/>
    <w:qFormat/>
    <w:rsid w:val="00896934"/>
    <w:pPr>
      <w:ind w:firstLineChars="200" w:firstLine="420"/>
    </w:pPr>
  </w:style>
  <w:style w:type="paragraph" w:styleId="ab">
    <w:name w:val="Balloon Text"/>
    <w:basedOn w:val="a"/>
    <w:link w:val="Char3"/>
    <w:uiPriority w:val="99"/>
    <w:semiHidden/>
    <w:unhideWhenUsed/>
    <w:rsid w:val="000B00C9"/>
    <w:rPr>
      <w:sz w:val="18"/>
      <w:szCs w:val="18"/>
    </w:rPr>
  </w:style>
  <w:style w:type="character" w:customStyle="1" w:styleId="Char3">
    <w:name w:val="批注框文本 Char"/>
    <w:basedOn w:val="a1"/>
    <w:link w:val="ab"/>
    <w:uiPriority w:val="99"/>
    <w:semiHidden/>
    <w:rsid w:val="000B00C9"/>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1.bin"/><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image" Target="media/image2.wmf"/><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oleObject" Target="embeddings/oleObject2.bin"/><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image" Target="media/image3.emf"/><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2.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6F04F0-0C0B-4C61-93D3-AE8DB4429B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25</Pages>
  <Words>2118</Words>
  <Characters>12073</Characters>
  <Application>Microsoft Office Word</Application>
  <DocSecurity>0</DocSecurity>
  <Lines>100</Lines>
  <Paragraphs>28</Paragraphs>
  <ScaleCrop>false</ScaleCrop>
  <Company>Microsoft</Company>
  <LinksUpToDate>false</LinksUpToDate>
  <CharactersWithSpaces>14163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53</cp:revision>
  <dcterms:created xsi:type="dcterms:W3CDTF">2017-09-27T07:47:00Z</dcterms:created>
  <dcterms:modified xsi:type="dcterms:W3CDTF">2017-12-01T01:45:00Z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