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南京邮电大学通达学院服务器采购项目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w:t>
      </w:r>
      <w:r>
        <w:rPr>
          <w:rFonts w:ascii="宋体" w:hAnsi="宋体" w:cs="宋体" w:hint="eastAsia"/>
          <w:b/>
          <w:bCs/>
          <w:sz w:val="84"/>
        </w:rPr>
        <w:t xml:space="preserve"> </w:t>
      </w:r>
      <w:r>
        <w:rPr>
          <w:rFonts w:ascii="宋体" w:hAnsi="宋体" w:cs="宋体" w:hint="eastAsia"/>
          <w:b/>
          <w:bCs/>
          <w:sz w:val="84"/>
        </w:rPr>
        <w:t>购</w:t>
      </w:r>
      <w:r>
        <w:rPr>
          <w:rFonts w:ascii="宋体" w:hAnsi="宋体" w:cs="宋体" w:hint="eastAsia"/>
          <w:b/>
          <w:bCs/>
          <w:sz w:val="84"/>
        </w:rPr>
        <w:t xml:space="preserve"> </w:t>
      </w:r>
      <w:r>
        <w:rPr>
          <w:rFonts w:ascii="宋体" w:hAnsi="宋体" w:cs="宋体" w:hint="eastAsia"/>
          <w:b/>
          <w:bCs/>
          <w:sz w:val="84"/>
        </w:rPr>
        <w:t>文</w:t>
      </w:r>
      <w:r>
        <w:rPr>
          <w:rFonts w:ascii="宋体" w:hAnsi="宋体" w:cs="宋体" w:hint="eastAsia"/>
          <w:b/>
          <w:bCs/>
          <w:sz w:val="84"/>
        </w:rPr>
        <w:t xml:space="preserve"> </w:t>
      </w:r>
      <w:r>
        <w:rPr>
          <w:rFonts w:ascii="宋体" w:hAnsi="宋体" w:cs="宋体" w:hint="eastAsia"/>
          <w:b/>
          <w:bCs/>
          <w:sz w:val="84"/>
        </w:rPr>
        <w:t>件</w:t>
      </w:r>
    </w:p>
    <w:p w:rsidR="001B5D14" w:rsidRDefault="001B5D14">
      <w:pPr>
        <w:pStyle w:val="a9"/>
        <w:ind w:firstLine="0"/>
        <w:jc w:val="center"/>
        <w:rPr>
          <w:rFonts w:ascii="宋体" w:hAnsi="宋体" w:cs="宋体"/>
          <w:b/>
          <w:bCs/>
          <w:sz w:val="32"/>
        </w:rPr>
      </w:pP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w:t>
      </w:r>
      <w:r>
        <w:rPr>
          <w:rFonts w:ascii="宋体" w:hAnsi="宋体" w:cs="宋体" w:hint="eastAsia"/>
          <w:b/>
          <w:sz w:val="36"/>
          <w:szCs w:val="36"/>
        </w:rPr>
        <w:t>TDHQ2017056</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w:t>
      </w:r>
      <w:r>
        <w:rPr>
          <w:rFonts w:ascii="宋体" w:hAnsi="宋体" w:cs="宋体" w:hint="eastAsia"/>
          <w:b/>
          <w:sz w:val="30"/>
          <w:szCs w:val="30"/>
        </w:rPr>
        <w:t>年</w:t>
      </w:r>
      <w:r>
        <w:rPr>
          <w:rFonts w:ascii="宋体" w:hAnsi="宋体" w:cs="宋体" w:hint="eastAsia"/>
          <w:b/>
          <w:sz w:val="30"/>
          <w:szCs w:val="30"/>
        </w:rPr>
        <w:t>9</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w:t>
      </w:r>
      <w:r>
        <w:rPr>
          <w:rFonts w:ascii="宋体" w:hAnsi="宋体" w:cs="宋体" w:hint="eastAsia"/>
          <w:b/>
          <w:sz w:val="44"/>
        </w:rPr>
        <w:t xml:space="preserve">  </w:t>
      </w:r>
      <w:r>
        <w:rPr>
          <w:rFonts w:ascii="宋体" w:hAnsi="宋体" w:cs="宋体" w:hint="eastAsia"/>
          <w:b/>
          <w:sz w:val="44"/>
        </w:rPr>
        <w:t>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w:t>
      </w:r>
      <w:r>
        <w:rPr>
          <w:rFonts w:ascii="宋体" w:hAnsi="宋体" w:cs="宋体" w:hint="eastAsia"/>
          <w:sz w:val="36"/>
        </w:rPr>
        <w:t>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w:t>
      </w:r>
      <w:r>
        <w:rPr>
          <w:rFonts w:ascii="宋体" w:hAnsi="宋体" w:cs="宋体" w:hint="eastAsia"/>
          <w:sz w:val="36"/>
        </w:rPr>
        <w:t>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w:t>
      </w:r>
      <w:r>
        <w:rPr>
          <w:rFonts w:ascii="宋体" w:hAnsi="宋体" w:cs="宋体" w:hint="eastAsia"/>
          <w:sz w:val="36"/>
        </w:rPr>
        <w:t>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w:t>
      </w:r>
      <w:r>
        <w:rPr>
          <w:rFonts w:ascii="宋体" w:hAnsi="宋体" w:cs="宋体" w:hint="eastAsia"/>
          <w:sz w:val="36"/>
        </w:rPr>
        <w:t>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第一章</w:t>
      </w:r>
      <w:r>
        <w:rPr>
          <w:rFonts w:ascii="宋体" w:eastAsia="宋体" w:hAnsi="宋体" w:cs="宋体" w:hint="eastAsia"/>
        </w:rPr>
        <w:t xml:space="preserve">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bookmarkStart w:id="6" w:name="OLE_LINK2"/>
      <w:r>
        <w:rPr>
          <w:rFonts w:hint="eastAsia"/>
          <w:sz w:val="21"/>
          <w:szCs w:val="21"/>
        </w:rPr>
        <w:t>服务器采购项目</w:t>
      </w:r>
      <w:bookmarkEnd w:id="6"/>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采购项目名称及编号：南京邮电大学通达学院服务器采购项目。（项目编号</w:t>
      </w:r>
      <w:r>
        <w:rPr>
          <w:rFonts w:hint="eastAsia"/>
          <w:sz w:val="21"/>
          <w:szCs w:val="21"/>
        </w:rPr>
        <w:t>TDHQ2017056</w:t>
      </w:r>
      <w:r>
        <w:rPr>
          <w:rFonts w:hint="eastAsia"/>
          <w:sz w:val="21"/>
          <w:szCs w:val="21"/>
        </w:rPr>
        <w:t>）</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采购项目简要说明：</w:t>
      </w:r>
      <w:r>
        <w:rPr>
          <w:rFonts w:hint="eastAsia"/>
          <w:sz w:val="21"/>
          <w:szCs w:val="21"/>
        </w:rPr>
        <w:t>1.</w:t>
      </w:r>
      <w:r>
        <w:rPr>
          <w:rFonts w:hint="eastAsia"/>
          <w:sz w:val="21"/>
          <w:szCs w:val="21"/>
        </w:rPr>
        <w:t>南京邮电大学通达学院</w:t>
      </w:r>
      <w:bookmarkStart w:id="7" w:name="OLE_LINK3"/>
      <w:bookmarkStart w:id="8" w:name="OLE_LINK1"/>
      <w:r>
        <w:rPr>
          <w:rFonts w:hint="eastAsia"/>
          <w:sz w:val="21"/>
          <w:szCs w:val="21"/>
        </w:rPr>
        <w:t>实验室</w:t>
      </w:r>
      <w:bookmarkEnd w:id="7"/>
      <w:r>
        <w:rPr>
          <w:rFonts w:hint="eastAsia"/>
          <w:sz w:val="21"/>
          <w:szCs w:val="21"/>
        </w:rPr>
        <w:t>拟采购服务器一批</w:t>
      </w:r>
      <w:bookmarkEnd w:id="8"/>
      <w:r>
        <w:rPr>
          <w:rFonts w:hint="eastAsia"/>
          <w:sz w:val="21"/>
          <w:szCs w:val="21"/>
        </w:rPr>
        <w:t>（具体采购数量及要求参见甲方采购文件）。</w:t>
      </w:r>
      <w:r>
        <w:rPr>
          <w:rFonts w:hint="eastAsia"/>
          <w:sz w:val="21"/>
          <w:szCs w:val="21"/>
        </w:rPr>
        <w:t>2.</w:t>
      </w:r>
      <w:r>
        <w:rPr>
          <w:rFonts w:hint="eastAsia"/>
          <w:sz w:val="21"/>
          <w:szCs w:val="21"/>
        </w:rPr>
        <w:t>项目地点：扬州市润扬南路</w:t>
      </w:r>
      <w:r>
        <w:rPr>
          <w:rFonts w:hint="eastAsia"/>
          <w:sz w:val="21"/>
          <w:szCs w:val="21"/>
        </w:rPr>
        <w:t>33</w:t>
      </w:r>
      <w:r>
        <w:rPr>
          <w:rFonts w:hint="eastAsia"/>
          <w:sz w:val="21"/>
          <w:szCs w:val="21"/>
        </w:rPr>
        <w:t>号。</w:t>
      </w:r>
      <w:r>
        <w:rPr>
          <w:rFonts w:hint="eastAsia"/>
          <w:sz w:val="21"/>
          <w:szCs w:val="21"/>
        </w:rPr>
        <w:t>3.</w:t>
      </w:r>
      <w:r>
        <w:rPr>
          <w:rFonts w:hint="eastAsia"/>
          <w:sz w:val="21"/>
          <w:szCs w:val="21"/>
        </w:rPr>
        <w:t>技术条款咨询联系人：黄老师</w:t>
      </w:r>
      <w:r>
        <w:rPr>
          <w:rFonts w:hint="eastAsia"/>
          <w:sz w:val="21"/>
          <w:szCs w:val="21"/>
        </w:rPr>
        <w:t xml:space="preserve"> </w:t>
      </w:r>
      <w:r>
        <w:rPr>
          <w:rFonts w:hint="eastAsia"/>
          <w:sz w:val="21"/>
          <w:szCs w:val="21"/>
        </w:rPr>
        <w:t>，联系电话：</w:t>
      </w:r>
      <w:r>
        <w:rPr>
          <w:rFonts w:hint="eastAsia"/>
          <w:sz w:val="21"/>
          <w:szCs w:val="21"/>
        </w:rPr>
        <w:t>0514-89716020</w:t>
      </w:r>
      <w:r>
        <w:rPr>
          <w:rFonts w:hint="eastAsia"/>
          <w:sz w:val="21"/>
          <w:szCs w:val="21"/>
        </w:rPr>
        <w:t>。（注：如不咨询，视为已理解该技术指标。）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 xml:space="preserve"> </w:t>
      </w:r>
      <w:r>
        <w:rPr>
          <w:rFonts w:hint="eastAsia"/>
          <w:sz w:val="21"/>
          <w:szCs w:val="21"/>
        </w:rPr>
        <w:t>投标人资质要求</w:t>
      </w:r>
      <w:r>
        <w:rPr>
          <w:rFonts w:hint="eastAsia"/>
          <w:sz w:val="21"/>
          <w:szCs w:val="21"/>
        </w:rPr>
        <w:t>:</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1</w:t>
      </w:r>
      <w:r>
        <w:rPr>
          <w:rFonts w:hint="eastAsia"/>
          <w:sz w:val="21"/>
          <w:szCs w:val="21"/>
        </w:rPr>
        <w:t>、投标人必须是经国家有关部门批准，具有合法经营资质、符合《中华人民共和国政府采购法》第二十二条规定的独立法人；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w:t>
      </w:r>
      <w:r>
        <w:rPr>
          <w:rFonts w:hint="eastAsia"/>
          <w:sz w:val="21"/>
          <w:szCs w:val="21"/>
        </w:rPr>
        <w:t>、投标人须提供原厂质保承诺函（原件）；投标人若非生产者，须提供生产者或其驻中国办事机构（或生产者授权的中国境内最高级别代理机构）针对本项目的专项授权书原件</w:t>
      </w:r>
      <w:r>
        <w:rPr>
          <w:rFonts w:hint="eastAsia"/>
          <w:sz w:val="21"/>
          <w:szCs w:val="21"/>
        </w:rPr>
        <w:t>(</w:t>
      </w:r>
      <w:r>
        <w:rPr>
          <w:rFonts w:hint="eastAsia"/>
          <w:sz w:val="21"/>
          <w:szCs w:val="21"/>
        </w:rPr>
        <w:t>加盖公章</w:t>
      </w:r>
      <w:r>
        <w:rPr>
          <w:rFonts w:hint="eastAsia"/>
          <w:sz w:val="21"/>
          <w:szCs w:val="21"/>
        </w:rPr>
        <w:t>)</w:t>
      </w:r>
      <w:r>
        <w:rPr>
          <w:rFonts w:hint="eastAsia"/>
          <w:sz w:val="21"/>
          <w:szCs w:val="21"/>
        </w:rPr>
        <w:t>或投</w:t>
      </w:r>
      <w:r>
        <w:rPr>
          <w:rFonts w:hint="eastAsia"/>
          <w:sz w:val="21"/>
          <w:szCs w:val="21"/>
        </w:rPr>
        <w:t>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w:t>
      </w:r>
      <w:r>
        <w:rPr>
          <w:rFonts w:hint="eastAsia"/>
          <w:sz w:val="21"/>
          <w:szCs w:val="21"/>
        </w:rPr>
        <w:t>、投标人具有项目必须的技术条件或经营能力，具备法律法规规定的其它条件和良好的社会信誉，在经营活动中没有违法违规记录，近三年内没有被司法部门或行业主管部门处罚，提供书面声明；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w:t>
      </w:r>
      <w:r>
        <w:rPr>
          <w:rFonts w:hint="eastAsia"/>
          <w:sz w:val="21"/>
          <w:szCs w:val="21"/>
        </w:rPr>
        <w:t>、本项目不接受联合体投标。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b/>
          <w:bCs/>
          <w:sz w:val="21"/>
          <w:szCs w:val="21"/>
        </w:rPr>
        <w:t>四、</w:t>
      </w:r>
      <w:r>
        <w:rPr>
          <w:rFonts w:hint="eastAsia"/>
          <w:sz w:val="21"/>
          <w:szCs w:val="21"/>
        </w:rPr>
        <w:t>采购文件发布信息</w:t>
      </w:r>
      <w:r>
        <w:rPr>
          <w:rFonts w:hint="eastAsia"/>
          <w:sz w:val="21"/>
          <w:szCs w:val="21"/>
        </w:rPr>
        <w:t>:</w:t>
      </w:r>
      <w:r>
        <w:rPr>
          <w:rFonts w:hint="eastAsia"/>
          <w:sz w:val="21"/>
          <w:szCs w:val="21"/>
        </w:rPr>
        <w:t>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w:t>
      </w:r>
      <w:r>
        <w:rPr>
          <w:rFonts w:hint="eastAsia"/>
          <w:sz w:val="21"/>
          <w:szCs w:val="21"/>
        </w:rPr>
        <w:t>:</w:t>
      </w:r>
      <w:r>
        <w:rPr>
          <w:rFonts w:hint="eastAsia"/>
          <w:sz w:val="21"/>
          <w:szCs w:val="21"/>
        </w:rPr>
        <w:t>投标文件接收截止时间：</w:t>
      </w:r>
      <w:r>
        <w:rPr>
          <w:rFonts w:hint="eastAsia"/>
          <w:sz w:val="21"/>
          <w:szCs w:val="21"/>
        </w:rPr>
        <w:t>2017</w:t>
      </w:r>
      <w:r>
        <w:rPr>
          <w:rFonts w:hint="eastAsia"/>
          <w:sz w:val="21"/>
          <w:szCs w:val="21"/>
        </w:rPr>
        <w:t>年</w:t>
      </w:r>
      <w:r>
        <w:rPr>
          <w:rFonts w:hint="eastAsia"/>
          <w:sz w:val="21"/>
          <w:szCs w:val="21"/>
        </w:rPr>
        <w:t>10</w:t>
      </w:r>
      <w:r>
        <w:rPr>
          <w:rFonts w:hint="eastAsia"/>
          <w:sz w:val="21"/>
          <w:szCs w:val="21"/>
        </w:rPr>
        <w:t>月</w:t>
      </w:r>
      <w:r>
        <w:rPr>
          <w:rFonts w:hint="eastAsia"/>
          <w:sz w:val="21"/>
          <w:szCs w:val="21"/>
        </w:rPr>
        <w:t>1</w:t>
      </w:r>
      <w:r>
        <w:rPr>
          <w:rFonts w:hint="eastAsia"/>
          <w:sz w:val="21"/>
          <w:szCs w:val="21"/>
        </w:rPr>
        <w:t>2</w:t>
      </w:r>
      <w:r>
        <w:rPr>
          <w:rFonts w:hint="eastAsia"/>
          <w:sz w:val="21"/>
          <w:szCs w:val="21"/>
        </w:rPr>
        <w:t>日</w:t>
      </w:r>
      <w:r>
        <w:rPr>
          <w:rFonts w:hint="eastAsia"/>
          <w:sz w:val="21"/>
          <w:szCs w:val="21"/>
        </w:rPr>
        <w:t xml:space="preserve"> </w:t>
      </w:r>
      <w:r>
        <w:rPr>
          <w:rFonts w:hint="eastAsia"/>
          <w:sz w:val="21"/>
          <w:szCs w:val="21"/>
        </w:rPr>
        <w:t>上午</w:t>
      </w:r>
      <w:r>
        <w:rPr>
          <w:rFonts w:hint="eastAsia"/>
          <w:sz w:val="21"/>
          <w:szCs w:val="21"/>
        </w:rPr>
        <w:t xml:space="preserve"> </w:t>
      </w:r>
      <w:r>
        <w:rPr>
          <w:rFonts w:hint="eastAsia"/>
          <w:sz w:val="21"/>
          <w:szCs w:val="21"/>
        </w:rPr>
        <w:t>11:00</w:t>
      </w:r>
      <w:r>
        <w:rPr>
          <w:rFonts w:hint="eastAsia"/>
          <w:sz w:val="21"/>
          <w:szCs w:val="21"/>
        </w:rPr>
        <w:t>。地点：南京邮电大学通达学院行政中心</w:t>
      </w:r>
      <w:r>
        <w:rPr>
          <w:rFonts w:hint="eastAsia"/>
          <w:sz w:val="21"/>
          <w:szCs w:val="21"/>
        </w:rPr>
        <w:t>9</w:t>
      </w:r>
      <w:r>
        <w:rPr>
          <w:rFonts w:hint="eastAsia"/>
          <w:sz w:val="21"/>
          <w:szCs w:val="21"/>
        </w:rPr>
        <w:t>楼</w:t>
      </w:r>
      <w:r>
        <w:rPr>
          <w:rFonts w:hint="eastAsia"/>
          <w:sz w:val="21"/>
          <w:szCs w:val="21"/>
        </w:rPr>
        <w:t>910</w:t>
      </w:r>
      <w:r>
        <w:rPr>
          <w:rFonts w:hint="eastAsia"/>
          <w:sz w:val="21"/>
          <w:szCs w:val="21"/>
        </w:rPr>
        <w:t>办公室。</w:t>
      </w:r>
      <w:r>
        <w:rPr>
          <w:rFonts w:hint="eastAsia"/>
          <w:sz w:val="21"/>
          <w:szCs w:val="21"/>
        </w:rPr>
        <w:t xml:space="preserve"> </w:t>
      </w:r>
      <w:r>
        <w:rPr>
          <w:rFonts w:hint="eastAsia"/>
          <w:sz w:val="21"/>
          <w:szCs w:val="21"/>
        </w:rPr>
        <w:t>联系人：季老师，</w:t>
      </w:r>
      <w:r>
        <w:rPr>
          <w:rFonts w:hint="eastAsia"/>
          <w:sz w:val="21"/>
          <w:szCs w:val="21"/>
        </w:rPr>
        <w:t xml:space="preserve"> </w:t>
      </w:r>
      <w:r>
        <w:rPr>
          <w:rFonts w:hint="eastAsia"/>
          <w:sz w:val="21"/>
          <w:szCs w:val="21"/>
        </w:rPr>
        <w:t>联系电话：</w:t>
      </w:r>
      <w:r>
        <w:rPr>
          <w:rFonts w:hint="eastAsia"/>
          <w:sz w:val="21"/>
          <w:szCs w:val="21"/>
        </w:rPr>
        <w:t>0514-89716083</w:t>
      </w:r>
      <w:r>
        <w:rPr>
          <w:rFonts w:hint="eastAsia"/>
          <w:sz w:val="21"/>
          <w:szCs w:val="21"/>
        </w:rPr>
        <w:t>、</w:t>
      </w:r>
      <w:r>
        <w:rPr>
          <w:rFonts w:hint="eastAsia"/>
          <w:sz w:val="21"/>
          <w:szCs w:val="21"/>
        </w:rPr>
        <w:t>0514-89716086</w:t>
      </w:r>
      <w:r>
        <w:rPr>
          <w:rFonts w:hint="eastAsia"/>
          <w:sz w:val="21"/>
          <w:szCs w:val="21"/>
        </w:rPr>
        <w:t>。</w:t>
      </w:r>
      <w:r>
        <w:rPr>
          <w:rFonts w:hint="eastAsia"/>
          <w:sz w:val="21"/>
          <w:szCs w:val="21"/>
        </w:rPr>
        <w:t xml:space="preserve"> </w:t>
      </w:r>
      <w:r>
        <w:rPr>
          <w:rFonts w:hint="eastAsia"/>
          <w:sz w:val="21"/>
          <w:szCs w:val="21"/>
        </w:rPr>
        <w:t>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w:t>
      </w:r>
      <w:r>
        <w:rPr>
          <w:rFonts w:hint="eastAsia"/>
          <w:sz w:val="21"/>
          <w:szCs w:val="21"/>
        </w:rPr>
        <w:t xml:space="preserve"> :  </w:t>
      </w:r>
      <w:r>
        <w:rPr>
          <w:rFonts w:hint="eastAsia"/>
          <w:sz w:val="21"/>
          <w:szCs w:val="21"/>
        </w:rPr>
        <w:t>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w:t>
      </w:r>
      <w:r>
        <w:rPr>
          <w:rFonts w:hint="eastAsia"/>
          <w:sz w:val="21"/>
          <w:szCs w:val="21"/>
        </w:rPr>
        <w:t>100</w:t>
      </w:r>
      <w:r>
        <w:rPr>
          <w:rFonts w:hint="eastAsia"/>
          <w:sz w:val="21"/>
          <w:szCs w:val="21"/>
        </w:rPr>
        <w:t>元标书费，</w:t>
      </w:r>
      <w:r>
        <w:rPr>
          <w:rFonts w:hint="eastAsia"/>
          <w:sz w:val="21"/>
          <w:szCs w:val="21"/>
        </w:rPr>
        <w:t>1000</w:t>
      </w:r>
      <w:r>
        <w:rPr>
          <w:rFonts w:hint="eastAsia"/>
          <w:sz w:val="21"/>
          <w:szCs w:val="21"/>
        </w:rPr>
        <w:t>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w:t>
      </w:r>
      <w:r>
        <w:rPr>
          <w:rFonts w:hint="eastAsia"/>
          <w:sz w:val="21"/>
          <w:szCs w:val="21"/>
        </w:rPr>
        <w:t xml:space="preserve">: </w:t>
      </w:r>
      <w:r>
        <w:rPr>
          <w:rFonts w:hint="eastAsia"/>
          <w:sz w:val="21"/>
          <w:szCs w:val="21"/>
        </w:rPr>
        <w:t>联系人：季老师，</w:t>
      </w:r>
      <w:r>
        <w:rPr>
          <w:rFonts w:hint="eastAsia"/>
          <w:sz w:val="21"/>
          <w:szCs w:val="21"/>
        </w:rPr>
        <w:t xml:space="preserve"> </w:t>
      </w:r>
      <w:r>
        <w:rPr>
          <w:rFonts w:hint="eastAsia"/>
          <w:sz w:val="21"/>
          <w:szCs w:val="21"/>
        </w:rPr>
        <w:t>联系电话：</w:t>
      </w:r>
      <w:bookmarkStart w:id="9" w:name="_GoBack"/>
      <w:bookmarkEnd w:id="9"/>
      <w:r>
        <w:rPr>
          <w:rFonts w:hint="eastAsia"/>
          <w:sz w:val="21"/>
          <w:szCs w:val="21"/>
        </w:rPr>
        <w:t>0514-89716086</w:t>
      </w:r>
      <w:r>
        <w:rPr>
          <w:rFonts w:hint="eastAsia"/>
          <w:sz w:val="21"/>
          <w:szCs w:val="21"/>
        </w:rPr>
        <w:t>。</w:t>
      </w:r>
      <w:r>
        <w:rPr>
          <w:rFonts w:hint="eastAsia"/>
          <w:sz w:val="21"/>
          <w:szCs w:val="21"/>
        </w:rPr>
        <w:t xml:space="preserve">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r>
        <w:rPr>
          <w:rFonts w:hint="eastAsia"/>
          <w:sz w:val="21"/>
          <w:szCs w:val="21"/>
        </w:rPr>
        <w:t xml:space="preserve">         </w:t>
      </w:r>
      <w:r>
        <w:rPr>
          <w:rFonts w:hint="eastAsia"/>
          <w:sz w:val="21"/>
          <w:szCs w:val="21"/>
        </w:rPr>
        <w:t xml:space="preserve">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w:t>
      </w:r>
      <w:r>
        <w:rPr>
          <w:rFonts w:hint="eastAsia"/>
          <w:sz w:val="21"/>
          <w:szCs w:val="21"/>
        </w:rPr>
        <w:t>二〇一七年九月</w:t>
      </w:r>
      <w:r w:rsidR="00B7753F">
        <w:rPr>
          <w:rFonts w:hint="eastAsia"/>
          <w:sz w:val="21"/>
          <w:szCs w:val="21"/>
        </w:rPr>
        <w:t>三十</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10" w:name="_Toc120614211"/>
      <w:r>
        <w:rPr>
          <w:rFonts w:ascii="宋体" w:eastAsia="宋体" w:hAnsi="宋体" w:cs="宋体" w:hint="eastAsia"/>
        </w:rPr>
        <w:lastRenderedPageBreak/>
        <w:t>第二章</w:t>
      </w:r>
      <w:r>
        <w:rPr>
          <w:rFonts w:ascii="宋体" w:eastAsia="宋体" w:hAnsi="宋体" w:cs="宋体" w:hint="eastAsia"/>
        </w:rPr>
        <w:t xml:space="preserve">  </w:t>
      </w:r>
      <w:bookmarkStart w:id="11" w:name="_Toc513029202"/>
      <w:bookmarkStart w:id="12" w:name="_Toc16938518"/>
      <w:bookmarkStart w:id="13" w:name="_Toc20823274"/>
      <w:bookmarkStart w:id="14" w:name="_Toc120614213"/>
      <w:bookmarkEnd w:id="1"/>
      <w:bookmarkEnd w:id="2"/>
      <w:bookmarkEnd w:id="3"/>
      <w:bookmarkEnd w:id="4"/>
      <w:bookmarkEnd w:id="5"/>
      <w:bookmarkEnd w:id="10"/>
      <w:r>
        <w:rPr>
          <w:rFonts w:ascii="宋体" w:eastAsia="宋体" w:hAnsi="宋体" w:cs="宋体" w:hint="eastAsia"/>
        </w:rPr>
        <w:t>投标人须知</w:t>
      </w:r>
      <w:bookmarkEnd w:id="11"/>
      <w:bookmarkEnd w:id="12"/>
      <w:bookmarkEnd w:id="13"/>
      <w:bookmarkEnd w:id="14"/>
    </w:p>
    <w:p w:rsidR="001B5D14" w:rsidRDefault="000A0FEC">
      <w:pPr>
        <w:spacing w:line="360" w:lineRule="exact"/>
        <w:ind w:firstLineChars="200" w:firstLine="482"/>
        <w:rPr>
          <w:rFonts w:ascii="宋体" w:hAnsi="宋体" w:cs="宋体"/>
          <w:b/>
          <w:sz w:val="24"/>
          <w:szCs w:val="24"/>
        </w:rPr>
      </w:pPr>
      <w:bookmarkStart w:id="15" w:name="_Toc16938519"/>
      <w:bookmarkStart w:id="16" w:name="_Toc20823275"/>
      <w:bookmarkStart w:id="17" w:name="_Toc120614214"/>
      <w:bookmarkStart w:id="18"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w:t>
      </w:r>
      <w:r>
        <w:rPr>
          <w:rFonts w:ascii="宋体" w:hAnsi="宋体" w:cs="宋体" w:hint="eastAsia"/>
          <w:b/>
          <w:sz w:val="24"/>
          <w:szCs w:val="24"/>
        </w:rPr>
        <w:t>、采购方式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w:t>
      </w:r>
      <w:r>
        <w:rPr>
          <w:rFonts w:ascii="宋体" w:hAnsi="宋体" w:cs="宋体" w:hint="eastAsia"/>
          <w:b/>
          <w:sz w:val="24"/>
          <w:szCs w:val="24"/>
        </w:rPr>
        <w:t>、适用法律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w:t>
      </w:r>
      <w:r>
        <w:rPr>
          <w:rFonts w:ascii="宋体" w:hAnsi="宋体" w:cs="宋体" w:hint="eastAsia"/>
          <w:b/>
          <w:sz w:val="24"/>
          <w:szCs w:val="24"/>
        </w:rPr>
        <w:t>、投标费用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w:t>
      </w:r>
      <w:r>
        <w:rPr>
          <w:rFonts w:ascii="宋体" w:hAnsi="宋体" w:cs="宋体" w:hint="eastAsia"/>
          <w:b/>
          <w:sz w:val="24"/>
          <w:szCs w:val="24"/>
        </w:rPr>
        <w:t>、采购文件的约束力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w:t>
      </w:r>
      <w:r>
        <w:rPr>
          <w:rFonts w:ascii="宋体" w:hAnsi="宋体" w:cs="宋体" w:hint="eastAsia"/>
          <w:sz w:val="24"/>
          <w:szCs w:val="24"/>
        </w:rPr>
        <w:t>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w:t>
      </w:r>
      <w:r>
        <w:rPr>
          <w:rFonts w:ascii="宋体" w:hAnsi="宋体" w:cs="宋体" w:hint="eastAsia"/>
          <w:b/>
          <w:sz w:val="24"/>
          <w:szCs w:val="24"/>
        </w:rPr>
        <w:t>、采购文件的构成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w:t>
      </w:r>
      <w:r>
        <w:rPr>
          <w:rFonts w:ascii="宋体" w:hAnsi="宋体" w:cs="宋体" w:hint="eastAsia"/>
          <w:sz w:val="24"/>
          <w:szCs w:val="24"/>
        </w:rPr>
        <w:t>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w:t>
      </w:r>
      <w:r>
        <w:rPr>
          <w:rFonts w:ascii="宋体" w:hAnsi="宋体" w:cs="宋体" w:hint="eastAsia"/>
          <w:b/>
          <w:sz w:val="24"/>
          <w:szCs w:val="24"/>
        </w:rPr>
        <w:t>、采购文件的澄清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hint="eastAsia"/>
          <w:sz w:val="24"/>
          <w:szCs w:val="24"/>
        </w:rPr>
        <w:t>3</w:t>
      </w:r>
      <w:r>
        <w:rPr>
          <w:rFonts w:ascii="宋体" w:hAnsi="宋体" w:cs="宋体" w:hint="eastAsia"/>
          <w:sz w:val="24"/>
          <w:szCs w:val="24"/>
        </w:rPr>
        <w:t>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w:t>
      </w:r>
      <w:r>
        <w:rPr>
          <w:rFonts w:ascii="宋体" w:hAnsi="宋体" w:cs="宋体" w:hint="eastAsia"/>
          <w:b/>
          <w:sz w:val="24"/>
          <w:szCs w:val="24"/>
        </w:rPr>
        <w:t>、采购文件的修改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w:t>
      </w:r>
      <w:r>
        <w:rPr>
          <w:rFonts w:ascii="宋体" w:hAnsi="宋体" w:cs="宋体" w:hint="eastAsia"/>
          <w:sz w:val="24"/>
          <w:szCs w:val="24"/>
        </w:rPr>
        <w:t>在投标截止日期</w:t>
      </w:r>
      <w:r>
        <w:rPr>
          <w:rFonts w:ascii="宋体" w:hAnsi="宋体" w:cs="宋体" w:hint="eastAsia"/>
          <w:sz w:val="24"/>
          <w:szCs w:val="24"/>
        </w:rPr>
        <w:t>3</w:t>
      </w:r>
      <w:r>
        <w:rPr>
          <w:rFonts w:ascii="宋体" w:hAnsi="宋体" w:cs="宋体" w:hint="eastAsia"/>
          <w:sz w:val="24"/>
          <w:szCs w:val="24"/>
        </w:rPr>
        <w:t>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w:t>
      </w:r>
      <w:r>
        <w:rPr>
          <w:rFonts w:ascii="宋体" w:hAnsi="宋体" w:cs="宋体" w:hint="eastAsia"/>
          <w:sz w:val="24"/>
          <w:szCs w:val="24"/>
        </w:rPr>
        <w:t>采购文件的修改将在“南京邮电大学”网站上公布，并对所有投标人具有约束力</w:t>
      </w:r>
      <w:r>
        <w:rPr>
          <w:rFonts w:ascii="宋体" w:hAnsi="宋体" w:cs="宋体" w:hint="eastAsia"/>
          <w:sz w:val="24"/>
          <w:szCs w:val="24"/>
        </w:rPr>
        <w:t>。</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w:t>
      </w:r>
      <w:r>
        <w:rPr>
          <w:rFonts w:ascii="宋体" w:hAnsi="宋体" w:cs="宋体" w:hint="eastAsia"/>
          <w:b/>
          <w:sz w:val="24"/>
          <w:szCs w:val="24"/>
        </w:rPr>
        <w:t>、投标语言及度量衡单位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w:t>
      </w:r>
      <w:r>
        <w:rPr>
          <w:rFonts w:ascii="宋体" w:hAnsi="宋体" w:cs="宋体" w:hint="eastAsia"/>
          <w:sz w:val="24"/>
          <w:szCs w:val="24"/>
        </w:rPr>
        <w:t>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w:t>
      </w:r>
      <w:r>
        <w:rPr>
          <w:rFonts w:ascii="宋体" w:hAnsi="宋体" w:cs="宋体" w:hint="eastAsia"/>
          <w:sz w:val="24"/>
          <w:szCs w:val="24"/>
        </w:rPr>
        <w:t>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w:t>
      </w:r>
      <w:r>
        <w:rPr>
          <w:rFonts w:ascii="宋体" w:hAnsi="宋体" w:cs="宋体" w:hint="eastAsia"/>
          <w:b/>
          <w:sz w:val="24"/>
          <w:szCs w:val="24"/>
        </w:rPr>
        <w:t>、投标文件的构成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w:t>
      </w:r>
      <w:r>
        <w:rPr>
          <w:rFonts w:ascii="宋体" w:hAnsi="宋体" w:cs="宋体" w:hint="eastAsia"/>
          <w:sz w:val="24"/>
          <w:szCs w:val="24"/>
        </w:rPr>
        <w:t>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w:t>
      </w:r>
      <w:r>
        <w:rPr>
          <w:rFonts w:ascii="宋体" w:hAnsi="宋体" w:cs="宋体" w:hint="eastAsia"/>
          <w:sz w:val="24"/>
          <w:szCs w:val="24"/>
        </w:rPr>
        <w:t>投标函：须含投标人的开户名称、开户银</w:t>
      </w:r>
      <w:r>
        <w:rPr>
          <w:rFonts w:ascii="宋体" w:hAnsi="宋体" w:cs="宋体" w:hint="eastAsia"/>
          <w:sz w:val="24"/>
          <w:szCs w:val="24"/>
        </w:rPr>
        <w:t>行、账号、电话、传真、</w:t>
      </w:r>
      <w:r>
        <w:rPr>
          <w:rFonts w:ascii="宋体" w:hAnsi="宋体" w:cs="宋体" w:hint="eastAsia"/>
          <w:sz w:val="24"/>
          <w:szCs w:val="24"/>
        </w:rPr>
        <w:t>E-mail</w:t>
      </w:r>
      <w:r>
        <w:rPr>
          <w:rFonts w:ascii="宋体" w:hAnsi="宋体" w:cs="宋体" w:hint="eastAsia"/>
          <w:sz w:val="24"/>
          <w:szCs w:val="24"/>
        </w:rPr>
        <w:t>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w:t>
      </w:r>
      <w:r>
        <w:rPr>
          <w:rFonts w:ascii="宋体" w:hAnsi="宋体" w:cs="宋体" w:hint="eastAsia"/>
          <w:sz w:val="24"/>
          <w:szCs w:val="24"/>
        </w:rPr>
        <w:t>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w:t>
      </w:r>
      <w:r>
        <w:rPr>
          <w:rFonts w:ascii="宋体" w:hAnsi="宋体" w:cs="宋体" w:hint="eastAsia"/>
          <w:sz w:val="24"/>
          <w:szCs w:val="24"/>
        </w:rPr>
        <w:t>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w:t>
      </w:r>
      <w:r>
        <w:rPr>
          <w:rFonts w:ascii="宋体" w:hAnsi="宋体" w:cs="宋体" w:hint="eastAsia"/>
          <w:b/>
          <w:sz w:val="24"/>
          <w:szCs w:val="24"/>
        </w:rPr>
        <w:t>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w:t>
      </w:r>
      <w:r>
        <w:rPr>
          <w:rFonts w:ascii="宋体" w:hAnsi="宋体" w:cs="宋体" w:hint="eastAsia"/>
          <w:sz w:val="24"/>
          <w:szCs w:val="24"/>
        </w:rPr>
        <w:t>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w:t>
      </w:r>
      <w:r>
        <w:rPr>
          <w:rFonts w:ascii="宋体" w:hAnsi="宋体" w:cs="宋体" w:hint="eastAsia"/>
          <w:sz w:val="24"/>
          <w:szCs w:val="24"/>
        </w:rPr>
        <w:t>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w:t>
      </w:r>
      <w:r>
        <w:rPr>
          <w:rFonts w:ascii="宋体" w:hAnsi="宋体" w:cs="宋体" w:hint="eastAsia"/>
          <w:sz w:val="24"/>
          <w:szCs w:val="24"/>
        </w:rPr>
        <w:t>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w:t>
      </w:r>
      <w:r>
        <w:rPr>
          <w:rFonts w:ascii="宋体" w:hAnsi="宋体" w:cs="宋体" w:hint="eastAsia"/>
          <w:b/>
          <w:sz w:val="24"/>
          <w:szCs w:val="24"/>
        </w:rPr>
        <w:t>、其它费用处理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w:t>
      </w:r>
      <w:r>
        <w:rPr>
          <w:rFonts w:ascii="宋体" w:hAnsi="宋体" w:cs="宋体" w:hint="eastAsia"/>
          <w:b/>
          <w:sz w:val="24"/>
          <w:szCs w:val="24"/>
        </w:rPr>
        <w:t>、投标保证金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hint="eastAsia"/>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w:t>
      </w:r>
      <w:r>
        <w:rPr>
          <w:rFonts w:ascii="宋体" w:hAnsi="宋体" w:cs="宋体" w:hint="eastAsia"/>
          <w:sz w:val="24"/>
          <w:szCs w:val="24"/>
        </w:rPr>
        <w:t>对于未</w:t>
      </w:r>
      <w:r>
        <w:rPr>
          <w:rFonts w:ascii="宋体" w:hAnsi="宋体" w:cs="宋体" w:hint="eastAsia"/>
          <w:sz w:val="24"/>
          <w:szCs w:val="24"/>
        </w:rPr>
        <w:t>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w:t>
      </w:r>
      <w:r>
        <w:rPr>
          <w:rFonts w:ascii="宋体" w:hAnsi="宋体" w:cs="宋体" w:hint="eastAsia"/>
          <w:sz w:val="24"/>
          <w:szCs w:val="24"/>
        </w:rPr>
        <w:t>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w:t>
      </w:r>
      <w:r>
        <w:rPr>
          <w:rFonts w:ascii="宋体" w:hAnsi="宋体" w:cs="宋体" w:hint="eastAsia"/>
          <w:b/>
          <w:sz w:val="24"/>
          <w:szCs w:val="24"/>
        </w:rPr>
        <w:t>、投标有效期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w:t>
      </w:r>
      <w:r>
        <w:rPr>
          <w:rFonts w:ascii="宋体" w:hAnsi="宋体" w:cs="宋体" w:hint="eastAsia"/>
          <w:sz w:val="24"/>
          <w:szCs w:val="24"/>
        </w:rPr>
        <w:t>(30)</w:t>
      </w:r>
      <w:r>
        <w:rPr>
          <w:rFonts w:ascii="宋体" w:hAnsi="宋体" w:cs="宋体" w:hint="eastAsia"/>
          <w:sz w:val="24"/>
          <w:szCs w:val="24"/>
        </w:rPr>
        <w:t>天内有效。如果采购人在有效期之内，可向投标人提出缩短或延长投标有效期的</w:t>
      </w:r>
      <w:r>
        <w:rPr>
          <w:rFonts w:ascii="宋体" w:hAnsi="宋体" w:cs="宋体" w:hint="eastAsia"/>
          <w:sz w:val="24"/>
          <w:szCs w:val="24"/>
        </w:rPr>
        <w:t>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w:t>
      </w:r>
      <w:r>
        <w:rPr>
          <w:rFonts w:ascii="宋体" w:hAnsi="宋体" w:cs="宋体" w:hint="eastAsia"/>
          <w:b/>
          <w:sz w:val="24"/>
          <w:szCs w:val="24"/>
        </w:rPr>
        <w:t>、投标文件份数和签署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14.l</w:t>
      </w:r>
      <w:r>
        <w:rPr>
          <w:rFonts w:ascii="宋体" w:hAnsi="宋体" w:cs="宋体" w:hint="eastAsia"/>
          <w:sz w:val="24"/>
          <w:szCs w:val="24"/>
        </w:rPr>
        <w:t>投标文件一式五份</w:t>
      </w:r>
      <w:r>
        <w:rPr>
          <w:rFonts w:ascii="宋体" w:hAnsi="宋体" w:cs="宋体" w:hint="eastAsia"/>
          <w:sz w:val="24"/>
          <w:szCs w:val="24"/>
        </w:rPr>
        <w:t>(</w:t>
      </w:r>
      <w:r>
        <w:rPr>
          <w:rFonts w:ascii="宋体" w:hAnsi="宋体" w:cs="宋体" w:hint="eastAsia"/>
          <w:sz w:val="24"/>
          <w:szCs w:val="24"/>
        </w:rPr>
        <w:t>正本一份，副本四份</w:t>
      </w:r>
      <w:r>
        <w:rPr>
          <w:rFonts w:ascii="宋体" w:hAnsi="宋体" w:cs="宋体" w:hint="eastAsia"/>
          <w:sz w:val="24"/>
          <w:szCs w:val="24"/>
        </w:rPr>
        <w:t>)</w:t>
      </w:r>
      <w:r>
        <w:rPr>
          <w:rFonts w:ascii="宋体" w:hAnsi="宋体" w:cs="宋体" w:hint="eastAsia"/>
          <w:sz w:val="24"/>
          <w:szCs w:val="24"/>
        </w:rPr>
        <w:t>。一旦正本和副本不符，以正本为准。</w:t>
      </w:r>
      <w:r>
        <w:rPr>
          <w:rFonts w:ascii="宋体" w:hAnsi="宋体" w:cs="宋体" w:hint="eastAsia"/>
          <w:sz w:val="24"/>
          <w:szCs w:val="24"/>
        </w:rPr>
        <w:t xml:space="preserve">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hint="eastAsia"/>
          <w:sz w:val="24"/>
          <w:szCs w:val="24"/>
        </w:rPr>
        <w:t>(</w:t>
      </w:r>
      <w:r>
        <w:rPr>
          <w:rFonts w:ascii="宋体" w:hAnsi="宋体" w:cs="宋体" w:hint="eastAsia"/>
          <w:sz w:val="24"/>
          <w:szCs w:val="24"/>
        </w:rPr>
        <w:t>原件</w:t>
      </w:r>
      <w:r>
        <w:rPr>
          <w:rFonts w:ascii="宋体" w:hAnsi="宋体" w:cs="宋体" w:hint="eastAsia"/>
          <w:sz w:val="24"/>
          <w:szCs w:val="24"/>
        </w:rPr>
        <w:t>)</w:t>
      </w:r>
      <w:r>
        <w:rPr>
          <w:rFonts w:ascii="宋体" w:hAnsi="宋体" w:cs="宋体" w:hint="eastAsia"/>
          <w:sz w:val="24"/>
          <w:szCs w:val="24"/>
        </w:rPr>
        <w:t>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w:t>
      </w:r>
      <w:r>
        <w:rPr>
          <w:rFonts w:ascii="宋体" w:hAnsi="宋体" w:cs="宋体" w:hint="eastAsia"/>
          <w:b/>
          <w:sz w:val="24"/>
          <w:szCs w:val="24"/>
        </w:rPr>
        <w:t>、投标文件的密封和标记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w:t>
      </w:r>
      <w:r>
        <w:rPr>
          <w:rFonts w:ascii="宋体" w:hAnsi="宋体" w:cs="宋体" w:hint="eastAsia"/>
          <w:b/>
          <w:sz w:val="24"/>
          <w:szCs w:val="24"/>
        </w:rPr>
        <w:t>、投标截止日期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w:t>
      </w:r>
      <w:r>
        <w:rPr>
          <w:rFonts w:ascii="宋体" w:hAnsi="宋体" w:cs="宋体" w:hint="eastAsia"/>
          <w:bCs/>
          <w:sz w:val="24"/>
          <w:szCs w:val="24"/>
        </w:rPr>
        <w:t>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w:t>
      </w:r>
      <w:r>
        <w:rPr>
          <w:rFonts w:ascii="宋体" w:hAnsi="宋体" w:cs="宋体" w:hint="eastAsia"/>
          <w:b/>
          <w:sz w:val="24"/>
          <w:szCs w:val="24"/>
        </w:rPr>
        <w:t>、迟交的投标文件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w:t>
      </w:r>
      <w:r>
        <w:rPr>
          <w:rFonts w:ascii="宋体" w:hAnsi="宋体" w:cs="宋体" w:hint="eastAsia"/>
          <w:b/>
          <w:sz w:val="24"/>
          <w:szCs w:val="24"/>
        </w:rPr>
        <w:t>、投标文件的修改和撤回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hint="eastAsia"/>
          <w:sz w:val="24"/>
          <w:szCs w:val="24"/>
        </w:rPr>
        <w:t>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w:t>
      </w:r>
      <w:r>
        <w:rPr>
          <w:rFonts w:ascii="宋体" w:hAnsi="宋体" w:cs="宋体" w:hint="eastAsia"/>
          <w:sz w:val="24"/>
          <w:szCs w:val="24"/>
        </w:rPr>
        <w:t>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w:t>
      </w:r>
      <w:r>
        <w:rPr>
          <w:rFonts w:ascii="宋体" w:hAnsi="宋体" w:cs="宋体" w:hint="eastAsia"/>
          <w:b/>
          <w:sz w:val="24"/>
          <w:szCs w:val="24"/>
        </w:rPr>
        <w:t>、开标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w:t>
      </w:r>
      <w:r>
        <w:rPr>
          <w:rFonts w:ascii="宋体" w:hAnsi="宋体" w:cs="宋体" w:hint="eastAsia"/>
          <w:sz w:val="24"/>
          <w:szCs w:val="24"/>
        </w:rPr>
        <w:t>采购人将在规定的时间</w:t>
      </w:r>
      <w:r>
        <w:rPr>
          <w:rFonts w:ascii="宋体" w:hAnsi="宋体" w:cs="宋体" w:hint="eastAsia"/>
          <w:sz w:val="24"/>
          <w:szCs w:val="24"/>
        </w:rPr>
        <w:t>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w:t>
      </w:r>
      <w:r>
        <w:rPr>
          <w:rFonts w:ascii="宋体" w:hAnsi="宋体" w:cs="宋体" w:hint="eastAsia"/>
          <w:b/>
          <w:sz w:val="24"/>
          <w:szCs w:val="24"/>
        </w:rPr>
        <w:t>、评标过程的保密与公正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w:t>
      </w:r>
      <w:r>
        <w:rPr>
          <w:rFonts w:ascii="宋体" w:hAnsi="宋体" w:cs="宋体" w:hint="eastAsia"/>
          <w:b/>
          <w:sz w:val="24"/>
          <w:szCs w:val="24"/>
        </w:rPr>
        <w:t>、投标的澄清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 xml:space="preserve">21.3 </w:t>
      </w:r>
      <w:r>
        <w:rPr>
          <w:rFonts w:ascii="宋体" w:hAnsi="宋体" w:cs="宋体" w:hint="eastAsia"/>
          <w:sz w:val="24"/>
          <w:szCs w:val="24"/>
        </w:rPr>
        <w:t>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w:t>
      </w:r>
      <w:r>
        <w:rPr>
          <w:rFonts w:ascii="宋体" w:hAnsi="宋体" w:cs="宋体" w:hint="eastAsia"/>
          <w:b/>
          <w:sz w:val="24"/>
          <w:szCs w:val="24"/>
        </w:rPr>
        <w:t>、无效投标条款和废标条款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w:t>
      </w:r>
      <w:r>
        <w:rPr>
          <w:rFonts w:ascii="宋体" w:hAnsi="宋体" w:cs="宋体" w:hint="eastAsia"/>
          <w:sz w:val="24"/>
          <w:szCs w:val="24"/>
        </w:rPr>
        <w:t>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）未按照采购文件规定要求密封、签署、盖章的；</w:t>
      </w:r>
    </w:p>
    <w:p w:rsidR="001B5D14" w:rsidRDefault="000A0FEC">
      <w:pPr>
        <w:spacing w:line="360" w:lineRule="exact"/>
        <w:ind w:firstLineChars="200" w:firstLine="482"/>
        <w:rPr>
          <w:rFonts w:ascii="宋体" w:hAnsi="宋体" w:cs="宋体"/>
          <w:b/>
          <w:bCs/>
          <w:sz w:val="24"/>
          <w:szCs w:val="24"/>
        </w:rPr>
      </w:pPr>
      <w:r>
        <w:rPr>
          <w:rFonts w:ascii="宋体" w:hAnsi="宋体" w:cs="宋体" w:hint="eastAsia"/>
          <w:b/>
          <w:bCs/>
          <w:sz w:val="24"/>
          <w:szCs w:val="24"/>
        </w:rPr>
        <w:t>（</w:t>
      </w:r>
      <w:r>
        <w:rPr>
          <w:rFonts w:ascii="宋体" w:hAnsi="宋体" w:cs="宋体" w:hint="eastAsia"/>
          <w:b/>
          <w:bCs/>
          <w:sz w:val="24"/>
          <w:szCs w:val="24"/>
        </w:rPr>
        <w:t>3</w:t>
      </w:r>
      <w:r>
        <w:rPr>
          <w:rFonts w:ascii="宋体" w:hAnsi="宋体" w:cs="宋体" w:hint="eastAsia"/>
          <w:b/>
          <w:bCs/>
          <w:sz w:val="24"/>
          <w:szCs w:val="24"/>
        </w:rPr>
        <w:t>）投标人在报价时采用选择性报价；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w:t>
      </w:r>
      <w:r>
        <w:rPr>
          <w:rFonts w:ascii="宋体" w:hAnsi="宋体" w:cs="宋体" w:hint="eastAsia"/>
          <w:b/>
          <w:sz w:val="24"/>
          <w:szCs w:val="24"/>
        </w:rPr>
        <w:t>、确定中标单位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w:t>
      </w:r>
      <w:r>
        <w:rPr>
          <w:rFonts w:ascii="宋体" w:hAnsi="宋体" w:cs="宋体" w:hint="eastAsia"/>
          <w:sz w:val="24"/>
          <w:szCs w:val="24"/>
        </w:rPr>
        <w:t>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w:t>
      </w:r>
      <w:r>
        <w:rPr>
          <w:rFonts w:ascii="宋体" w:hAnsi="宋体" w:cs="宋体" w:hint="eastAsia"/>
          <w:sz w:val="24"/>
          <w:szCs w:val="24"/>
        </w:rPr>
        <w:t>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w:t>
      </w:r>
      <w:r>
        <w:rPr>
          <w:rFonts w:ascii="宋体" w:hAnsi="宋体" w:cs="宋体" w:hint="eastAsia"/>
          <w:sz w:val="24"/>
          <w:szCs w:val="24"/>
        </w:rPr>
        <w:t>.4</w:t>
      </w:r>
      <w:r>
        <w:rPr>
          <w:rFonts w:ascii="宋体" w:hAnsi="宋体" w:cs="宋体" w:hint="eastAsia"/>
          <w:sz w:val="24"/>
          <w:szCs w:val="24"/>
        </w:rPr>
        <w:t>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w:t>
      </w:r>
      <w:r>
        <w:rPr>
          <w:rFonts w:ascii="宋体" w:hAnsi="宋体" w:cs="宋体" w:hint="eastAsia"/>
          <w:b/>
          <w:sz w:val="24"/>
          <w:szCs w:val="24"/>
        </w:rPr>
        <w:t>、质疑处理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hint="eastAsia"/>
          <w:sz w:val="24"/>
          <w:szCs w:val="24"/>
        </w:rPr>
        <w:t>3</w:t>
      </w:r>
      <w:r>
        <w:rPr>
          <w:rFonts w:ascii="宋体" w:hAnsi="宋体" w:cs="宋体" w:hint="eastAsia"/>
          <w:sz w:val="24"/>
          <w:szCs w:val="24"/>
        </w:rPr>
        <w:t>日内，以书面形式向采购人提出质疑。非书面形式、</w:t>
      </w:r>
      <w:r>
        <w:rPr>
          <w:rFonts w:ascii="宋体" w:hAnsi="宋体" w:cs="宋体" w:hint="eastAsia"/>
          <w:sz w:val="24"/>
          <w:szCs w:val="24"/>
        </w:rPr>
        <w:t>3</w:t>
      </w:r>
      <w:r>
        <w:rPr>
          <w:rFonts w:ascii="宋体" w:hAnsi="宋体" w:cs="宋体" w:hint="eastAsia"/>
          <w:sz w:val="24"/>
          <w:szCs w:val="24"/>
        </w:rPr>
        <w:t>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w:t>
      </w:r>
      <w:r>
        <w:rPr>
          <w:rFonts w:ascii="宋体" w:hAnsi="宋体" w:cs="宋体" w:hint="eastAsia"/>
          <w:sz w:val="24"/>
          <w:szCs w:val="24"/>
        </w:rPr>
        <w:t>未参加投标的供应商或在投标活动中本身权益未受到损害或从投标活动中受益</w:t>
      </w:r>
      <w:r>
        <w:rPr>
          <w:rFonts w:ascii="宋体" w:hAnsi="宋体" w:cs="宋体" w:hint="eastAsia"/>
          <w:sz w:val="24"/>
          <w:szCs w:val="24"/>
        </w:rPr>
        <w:t>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w:t>
      </w:r>
      <w:r>
        <w:rPr>
          <w:rFonts w:ascii="宋体" w:hAnsi="宋体" w:cs="宋体" w:hint="eastAsia"/>
          <w:sz w:val="24"/>
          <w:szCs w:val="24"/>
        </w:rPr>
        <w:t>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w:t>
      </w:r>
      <w:r>
        <w:rPr>
          <w:rFonts w:ascii="宋体" w:hAnsi="宋体" w:cs="宋体" w:hint="eastAsia"/>
          <w:b/>
          <w:sz w:val="24"/>
          <w:szCs w:val="24"/>
        </w:rPr>
        <w:t>、签订合同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w:t>
      </w:r>
      <w:r>
        <w:rPr>
          <w:rFonts w:ascii="宋体" w:hAnsi="宋体" w:cs="宋体" w:hint="eastAsia"/>
          <w:sz w:val="24"/>
          <w:szCs w:val="24"/>
        </w:rPr>
        <w:t>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w:t>
      </w:r>
      <w:r>
        <w:rPr>
          <w:rFonts w:ascii="宋体" w:hAnsi="宋体" w:cs="宋体" w:hint="eastAsia"/>
          <w:b/>
          <w:sz w:val="24"/>
          <w:szCs w:val="24"/>
        </w:rPr>
        <w:t>、货物和服务的追加和减少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w:t>
      </w:r>
      <w:r>
        <w:rPr>
          <w:rFonts w:ascii="宋体" w:hAnsi="宋体" w:cs="宋体" w:hint="eastAsia"/>
          <w:sz w:val="24"/>
          <w:szCs w:val="24"/>
        </w:rPr>
        <w:t>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w:t>
      </w:r>
      <w:r>
        <w:rPr>
          <w:rFonts w:ascii="宋体" w:hAnsi="宋体" w:cs="宋体" w:hint="eastAsia"/>
          <w:sz w:val="24"/>
          <w:szCs w:val="24"/>
        </w:rPr>
        <w:t>10%</w:t>
      </w:r>
      <w:r>
        <w:rPr>
          <w:rFonts w:ascii="宋体" w:hAnsi="宋体" w:cs="宋体" w:hint="eastAsia"/>
          <w:sz w:val="24"/>
          <w:szCs w:val="24"/>
        </w:rPr>
        <w:t>。</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w:t>
      </w:r>
      <w:r>
        <w:rPr>
          <w:rFonts w:ascii="宋体" w:hAnsi="宋体" w:cs="宋体" w:hint="eastAsia"/>
          <w:sz w:val="24"/>
          <w:szCs w:val="24"/>
        </w:rPr>
        <w:t>采购结束后，采购人若由于各种客观原因，必须对采购项目所牵涉的货物和服务进行适当的</w:t>
      </w:r>
      <w:r>
        <w:rPr>
          <w:rFonts w:ascii="宋体" w:hAnsi="宋体" w:cs="宋体" w:hint="eastAsia"/>
          <w:sz w:val="24"/>
          <w:szCs w:val="24"/>
        </w:rPr>
        <w:t>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9" w:name="_Toc479757207"/>
      <w:bookmarkStart w:id="20" w:name="_Toc120614221"/>
      <w:bookmarkStart w:id="21" w:name="_Toc20823314"/>
      <w:bookmarkStart w:id="22" w:name="_Toc513029242"/>
      <w:bookmarkStart w:id="23" w:name="_Toc16938558"/>
      <w:bookmarkEnd w:id="15"/>
      <w:bookmarkEnd w:id="16"/>
      <w:bookmarkEnd w:id="17"/>
      <w:bookmarkEnd w:id="18"/>
      <w:r>
        <w:rPr>
          <w:rFonts w:ascii="宋体" w:hAnsi="宋体" w:cs="宋体" w:hint="eastAsia"/>
          <w:bCs/>
          <w:sz w:val="44"/>
        </w:rPr>
        <w:lastRenderedPageBreak/>
        <w:t>第三章</w:t>
      </w:r>
      <w:r>
        <w:rPr>
          <w:rFonts w:ascii="宋体" w:hAnsi="宋体" w:cs="宋体" w:hint="eastAsia"/>
          <w:bCs/>
          <w:sz w:val="44"/>
        </w:rPr>
        <w:t xml:space="preserve">  </w:t>
      </w:r>
      <w:r>
        <w:rPr>
          <w:rFonts w:ascii="宋体" w:hAnsi="宋体" w:cs="宋体" w:hint="eastAsia"/>
          <w:bCs/>
          <w:sz w:val="44"/>
        </w:rPr>
        <w:t>合同条款及</w:t>
      </w:r>
      <w:bookmarkEnd w:id="19"/>
      <w:bookmarkEnd w:id="20"/>
      <w:bookmarkEnd w:id="21"/>
      <w:bookmarkEnd w:id="22"/>
      <w:bookmarkEnd w:id="23"/>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4" w:name="_Toc16938559"/>
      <w:bookmarkStart w:id="25" w:name="_Toc20823315"/>
      <w:bookmarkStart w:id="26"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甲方：南京邮电大学通达学院</w:t>
      </w:r>
      <w:r>
        <w:rPr>
          <w:rFonts w:ascii="宋体" w:hAnsi="宋体" w:cs="宋体" w:hint="eastAsia"/>
          <w:sz w:val="24"/>
        </w:rPr>
        <w:t xml:space="preserve">               </w:t>
      </w:r>
      <w:r>
        <w:rPr>
          <w:rFonts w:ascii="宋体" w:hAnsi="宋体" w:cs="宋体" w:hint="eastAsia"/>
          <w:sz w:val="24"/>
        </w:rPr>
        <w:t>签订地点：南京邮电大学通达学院</w:t>
      </w:r>
      <w:r>
        <w:rPr>
          <w:rFonts w:ascii="宋体" w:hAnsi="宋体" w:cs="宋体" w:hint="eastAsia"/>
          <w:sz w:val="24"/>
        </w:rPr>
        <w:t xml:space="preserve"> </w:t>
      </w:r>
    </w:p>
    <w:p w:rsidR="001B5D14" w:rsidRDefault="000A0FEC">
      <w:pPr>
        <w:widowControl/>
        <w:snapToGrid w:val="0"/>
        <w:spacing w:line="360" w:lineRule="exact"/>
        <w:rPr>
          <w:rFonts w:ascii="宋体" w:hAnsi="宋体" w:cs="宋体"/>
          <w:sz w:val="24"/>
        </w:rPr>
      </w:pPr>
      <w:r>
        <w:rPr>
          <w:rFonts w:ascii="宋体" w:hAnsi="宋体" w:cs="宋体" w:hint="eastAsia"/>
          <w:sz w:val="24"/>
        </w:rPr>
        <w:t>乙方：</w:t>
      </w:r>
      <w:r>
        <w:rPr>
          <w:rFonts w:ascii="宋体" w:hAnsi="宋体" w:cs="宋体" w:hint="eastAsia"/>
          <w:sz w:val="24"/>
        </w:rPr>
        <w:t xml:space="preserve">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w:t>
      </w:r>
      <w:r>
        <w:rPr>
          <w:rFonts w:ascii="宋体" w:hAnsi="宋体" w:cs="宋体" w:hint="eastAsia"/>
          <w:sz w:val="24"/>
        </w:rPr>
        <w:t>项目招标（谈判、询价）采购结果</w:t>
      </w:r>
      <w:r>
        <w:rPr>
          <w:rFonts w:ascii="宋体" w:hAnsi="宋体" w:cs="宋体" w:hint="eastAsia"/>
          <w:sz w:val="24"/>
        </w:rPr>
        <w:t>,</w:t>
      </w:r>
      <w:r>
        <w:rPr>
          <w:rFonts w:ascii="宋体" w:hAnsi="宋体" w:cs="宋体" w:hint="eastAsia"/>
          <w:sz w:val="24"/>
        </w:rPr>
        <w:t>依据《中华人民共和国合同法》及相关法律规定，达成如下货物购销合同</w:t>
      </w:r>
      <w:r>
        <w:rPr>
          <w:rFonts w:ascii="宋体" w:hAnsi="宋体" w:cs="宋体" w:hint="eastAsia"/>
          <w:sz w:val="24"/>
        </w:rPr>
        <w:t>:</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w:t>
            </w:r>
            <w:r>
              <w:rPr>
                <w:rFonts w:ascii="宋体" w:hAnsi="宋体" w:cs="宋体" w:hint="eastAsia"/>
                <w:b/>
                <w:kern w:val="0"/>
                <w:sz w:val="24"/>
              </w:rPr>
              <w:t xml:space="preserve"> </w:t>
            </w:r>
            <w:r>
              <w:rPr>
                <w:rFonts w:ascii="宋体" w:hAnsi="宋体" w:cs="宋体" w:hint="eastAsia"/>
                <w:b/>
                <w:kern w:val="0"/>
                <w:sz w:val="24"/>
              </w:rPr>
              <w:t>格</w:t>
            </w:r>
            <w:r>
              <w:rPr>
                <w:rFonts w:ascii="宋体" w:hAnsi="宋体" w:cs="宋体" w:hint="eastAsia"/>
                <w:b/>
                <w:kern w:val="0"/>
                <w:sz w:val="24"/>
              </w:rPr>
              <w:t xml:space="preserve"> </w:t>
            </w:r>
            <w:r>
              <w:rPr>
                <w:rFonts w:ascii="宋体" w:hAnsi="宋体" w:cs="宋体" w:hint="eastAsia"/>
                <w:b/>
                <w:kern w:val="0"/>
                <w:sz w:val="24"/>
              </w:rPr>
              <w:t>型</w:t>
            </w:r>
            <w:r>
              <w:rPr>
                <w:rFonts w:ascii="宋体" w:hAnsi="宋体" w:cs="宋体" w:hint="eastAsia"/>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总价（人民币大写）：</w:t>
            </w:r>
            <w:r>
              <w:rPr>
                <w:rFonts w:ascii="宋体" w:hAnsi="宋体" w:cs="宋体" w:hint="eastAsia"/>
                <w:b/>
                <w:sz w:val="18"/>
                <w:szCs w:val="18"/>
              </w:rPr>
              <w:t xml:space="preserve">                                     </w:t>
            </w:r>
            <w:r>
              <w:rPr>
                <w:rFonts w:ascii="宋体" w:hAnsi="宋体" w:cs="宋体" w:hint="eastAsia"/>
              </w:rPr>
              <w:t>合计（小写）：</w:t>
            </w:r>
            <w:r>
              <w:rPr>
                <w:rFonts w:ascii="宋体" w:hAnsi="宋体" w:cs="宋体" w:hint="eastAsia"/>
              </w:rPr>
              <w:t xml:space="preserve">        </w:t>
            </w:r>
            <w:r>
              <w:rPr>
                <w:rFonts w:ascii="宋体" w:hAnsi="宋体" w:cs="宋体" w:hint="eastAsia"/>
              </w:rPr>
              <w:t>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hint="eastAsia"/>
                <w:sz w:val="18"/>
              </w:rPr>
              <w:t>/</w:t>
            </w:r>
            <w:r>
              <w:rPr>
                <w:rFonts w:ascii="宋体" w:hAnsi="宋体" w:cs="宋体" w:hint="eastAsia"/>
                <w:sz w:val="18"/>
              </w:rPr>
              <w:t>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w:t>
      </w:r>
      <w:r>
        <w:rPr>
          <w:rFonts w:ascii="宋体" w:hAnsi="宋体" w:cs="宋体" w:hint="eastAsia"/>
          <w:sz w:val="24"/>
          <w:szCs w:val="24"/>
        </w:rPr>
        <w:t>95%</w:t>
      </w:r>
      <w:r>
        <w:rPr>
          <w:rFonts w:ascii="宋体" w:hAnsi="宋体" w:cs="宋体" w:hint="eastAsia"/>
          <w:sz w:val="24"/>
          <w:szCs w:val="24"/>
        </w:rPr>
        <w:t>；壹年内无质量问题，后无息结清。甲方付款前乙方需提供合法、有效、等额的增值税专用发票，并在发票备注栏注明“教学用”字样，否则，甲方有权拒付相应款项。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w:t>
      </w:r>
      <w:r>
        <w:rPr>
          <w:rFonts w:ascii="宋体" w:hAnsi="宋体" w:cs="宋体" w:hint="eastAsia"/>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hint="eastAsia"/>
          <w:sz w:val="24"/>
        </w:rPr>
        <w:t>)</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、乙方所提供的货物，若技术性能无特殊说明，则按生产企业或国家有关部门最新颁布的标准及规范为准。</w:t>
      </w:r>
    </w:p>
    <w:p w:rsidR="001B5D14" w:rsidRDefault="000A0FEC">
      <w:pPr>
        <w:widowControl/>
        <w:numPr>
          <w:ins w:id="27"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w:t>
      </w:r>
      <w:r>
        <w:rPr>
          <w:rFonts w:ascii="宋体" w:hAnsi="宋体" w:cs="宋体" w:hint="eastAsia"/>
          <w:sz w:val="24"/>
        </w:rPr>
        <w:t>_</w:t>
      </w:r>
      <w:r>
        <w:rPr>
          <w:rFonts w:ascii="宋体" w:hAnsi="宋体" w:cs="宋体" w:hint="eastAsia"/>
          <w:sz w:val="24"/>
          <w:u w:val="single"/>
        </w:rPr>
        <w:t>10</w:t>
      </w:r>
      <w:r>
        <w:rPr>
          <w:rFonts w:ascii="宋体" w:hAnsi="宋体" w:cs="宋体" w:hint="eastAsia"/>
          <w:sz w:val="24"/>
        </w:rPr>
        <w:t>_</w:t>
      </w:r>
      <w:r>
        <w:rPr>
          <w:rFonts w:ascii="宋体" w:hAnsi="宋体" w:cs="宋体" w:hint="eastAsia"/>
          <w:sz w:val="24"/>
        </w:rPr>
        <w:t>日内对货物进行验收，验收包括：型号、规格、数量、外观质量、及货物包装是否完好，安装调试是否合格。所提供货物的装箱清单</w:t>
      </w:r>
      <w:r>
        <w:rPr>
          <w:rFonts w:ascii="宋体" w:hAnsi="宋体" w:cs="宋体" w:hint="eastAsia"/>
          <w:sz w:val="24"/>
        </w:rPr>
        <w:t>、用户手册、原厂保修卡、随机资料及配件、随机工具等是否齐全。验收时乙方必须在现场，验收合格后甲方应在验收记录上签字盖章。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w:t>
      </w:r>
      <w:r>
        <w:rPr>
          <w:rFonts w:ascii="宋体" w:hAnsi="宋体" w:cs="宋体" w:hint="eastAsia"/>
          <w:sz w:val="24"/>
        </w:rPr>
        <w:t xml:space="preserve"> </w:t>
      </w:r>
      <w:r>
        <w:rPr>
          <w:rFonts w:ascii="宋体" w:hAnsi="宋体" w:cs="宋体" w:hint="eastAsia"/>
          <w:sz w:val="24"/>
        </w:rPr>
        <w:t>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w:t>
      </w:r>
      <w:r>
        <w:rPr>
          <w:rFonts w:ascii="宋体" w:hAnsi="宋体" w:cs="宋体" w:hint="eastAsia"/>
          <w:sz w:val="24"/>
        </w:rPr>
        <w:t>、甲方无正当理由拒收货物、拒付货物款的，由甲方向乙方偿付合同总价的</w:t>
      </w:r>
      <w:r>
        <w:rPr>
          <w:rFonts w:ascii="宋体" w:hAnsi="宋体" w:cs="宋体" w:hint="eastAsia"/>
          <w:sz w:val="24"/>
        </w:rPr>
        <w:t>5%</w:t>
      </w:r>
      <w:r>
        <w:rPr>
          <w:rFonts w:ascii="宋体" w:hAnsi="宋体" w:cs="宋体" w:hint="eastAsia"/>
          <w:sz w:val="24"/>
        </w:rPr>
        <w:t>违约金。如乙方不能交付货物，乙方应向甲方支付合同总价</w:t>
      </w:r>
      <w:r>
        <w:rPr>
          <w:rFonts w:ascii="宋体" w:hAnsi="宋体" w:cs="宋体" w:hint="eastAsia"/>
          <w:sz w:val="24"/>
        </w:rPr>
        <w:t>5%</w:t>
      </w:r>
      <w:r>
        <w:rPr>
          <w:rFonts w:ascii="宋体" w:hAnsi="宋体" w:cs="宋体" w:hint="eastAsia"/>
          <w:sz w:val="24"/>
        </w:rPr>
        <w:t>的违约</w:t>
      </w:r>
      <w:r>
        <w:rPr>
          <w:rFonts w:ascii="宋体" w:hAnsi="宋体" w:cs="宋体" w:hint="eastAsia"/>
          <w:sz w:val="24"/>
        </w:rPr>
        <w:t>金。</w:t>
      </w:r>
    </w:p>
    <w:p w:rsidR="001B5D14" w:rsidRDefault="000A0FEC">
      <w:pPr>
        <w:spacing w:line="360" w:lineRule="exact"/>
        <w:rPr>
          <w:rFonts w:ascii="宋体" w:hAnsi="宋体" w:cs="宋体"/>
          <w:sz w:val="24"/>
        </w:rPr>
      </w:pPr>
      <w:r>
        <w:rPr>
          <w:rFonts w:ascii="宋体" w:hAnsi="宋体" w:cs="宋体" w:hint="eastAsia"/>
          <w:sz w:val="24"/>
        </w:rPr>
        <w:t>2</w:t>
      </w:r>
      <w:r>
        <w:rPr>
          <w:rFonts w:ascii="宋体" w:hAnsi="宋体" w:cs="宋体" w:hint="eastAsia"/>
          <w:sz w:val="24"/>
        </w:rPr>
        <w:t>、乙方逾期交付货物的，乙方应按逾期交货总额每日千分之五向甲方支付违约金，由甲方从待付货款中扣除。逾期超过约定日期</w:t>
      </w:r>
      <w:r>
        <w:rPr>
          <w:rFonts w:ascii="宋体" w:hAnsi="宋体" w:cs="宋体" w:hint="eastAsia"/>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hint="eastAsia"/>
          <w:sz w:val="24"/>
        </w:rPr>
        <w:t>5%</w:t>
      </w:r>
      <w:r>
        <w:rPr>
          <w:rFonts w:ascii="宋体" w:hAnsi="宋体" w:cs="宋体" w:hint="eastAsia"/>
          <w:sz w:val="24"/>
        </w:rPr>
        <w:t>的违约金，如造成甲方损失超过违约金的，超出部分由乙方继续承担赔偿责任。</w:t>
      </w:r>
      <w:r>
        <w:rPr>
          <w:rFonts w:ascii="宋体" w:hAnsi="宋体" w:cs="宋体" w:hint="eastAsia"/>
          <w:sz w:val="24"/>
        </w:rPr>
        <w:t xml:space="preserve"> </w:t>
      </w:r>
    </w:p>
    <w:p w:rsidR="001B5D14" w:rsidRDefault="000A0FEC">
      <w:pPr>
        <w:spacing w:line="360" w:lineRule="exact"/>
        <w:rPr>
          <w:rFonts w:ascii="宋体" w:hAnsi="宋体" w:cs="宋体"/>
          <w:sz w:val="24"/>
        </w:rPr>
      </w:pPr>
      <w:r>
        <w:rPr>
          <w:rFonts w:ascii="宋体" w:hAnsi="宋体" w:cs="宋体" w:hint="eastAsia"/>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w:t>
      </w:r>
      <w:r>
        <w:rPr>
          <w:rFonts w:ascii="宋体" w:hAnsi="宋体" w:cs="宋体" w:hint="eastAsia"/>
          <w:sz w:val="24"/>
        </w:rPr>
        <w:t xml:space="preserve"> </w:t>
      </w:r>
      <w:r>
        <w:rPr>
          <w:rFonts w:ascii="宋体" w:hAnsi="宋体" w:cs="宋体" w:hint="eastAsia"/>
          <w:sz w:val="24"/>
        </w:rPr>
        <w:t>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w:t>
      </w:r>
      <w:r>
        <w:rPr>
          <w:rFonts w:ascii="宋体" w:hAnsi="宋体" w:cs="宋体" w:hint="eastAsia"/>
          <w:sz w:val="24"/>
        </w:rPr>
        <w:t>49</w:t>
      </w:r>
      <w:r>
        <w:rPr>
          <w:rFonts w:ascii="宋体" w:hAnsi="宋体" w:cs="宋体" w:hint="eastAsia"/>
          <w:sz w:val="24"/>
        </w:rPr>
        <w:t>条、第</w:t>
      </w:r>
      <w:r>
        <w:rPr>
          <w:rFonts w:ascii="宋体" w:hAnsi="宋体" w:cs="宋体" w:hint="eastAsia"/>
          <w:sz w:val="24"/>
        </w:rPr>
        <w:t>50</w:t>
      </w:r>
      <w:r>
        <w:rPr>
          <w:rFonts w:ascii="宋体" w:hAnsi="宋体" w:cs="宋体" w:hint="eastAsia"/>
          <w:sz w:val="24"/>
        </w:rPr>
        <w:t>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w:t>
      </w:r>
      <w:r>
        <w:rPr>
          <w:rFonts w:ascii="宋体" w:hAnsi="宋体" w:cs="宋体" w:hint="eastAsia"/>
          <w:sz w:val="24"/>
        </w:rPr>
        <w:t xml:space="preserve"> </w:t>
      </w:r>
      <w:r>
        <w:rPr>
          <w:rFonts w:ascii="宋体" w:hAnsi="宋体" w:cs="宋体" w:hint="eastAsia"/>
          <w:sz w:val="24"/>
        </w:rPr>
        <w:t>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8" w:name="_Hlt16619369"/>
      <w:bookmarkStart w:id="29" w:name="_Toc20823346"/>
      <w:bookmarkStart w:id="30" w:name="_Toc120614244"/>
      <w:bookmarkStart w:id="31" w:name="_Hlt16619350"/>
      <w:bookmarkStart w:id="32" w:name="_Toc16938590"/>
      <w:bookmarkStart w:id="33" w:name="_Toc462564139"/>
      <w:bookmarkStart w:id="34" w:name="_Toc479757211"/>
      <w:bookmarkEnd w:id="24"/>
      <w:bookmarkEnd w:id="25"/>
      <w:bookmarkEnd w:id="26"/>
      <w:bookmarkEnd w:id="28"/>
      <w:r>
        <w:rPr>
          <w:rFonts w:ascii="宋体" w:hAnsi="宋体" w:cs="宋体" w:hint="eastAsia"/>
        </w:rPr>
        <w:t>甲方</w:t>
      </w:r>
      <w:r>
        <w:rPr>
          <w:rFonts w:ascii="宋体" w:hAnsi="宋体" w:cs="宋体" w:hint="eastAsia"/>
        </w:rPr>
        <w:t xml:space="preserve">                                          </w:t>
      </w:r>
      <w:r>
        <w:rPr>
          <w:rFonts w:ascii="宋体" w:hAnsi="宋体" w:cs="宋体" w:hint="eastAsia"/>
        </w:rPr>
        <w:t xml:space="preserve">     </w:t>
      </w:r>
      <w:r>
        <w:rPr>
          <w:rFonts w:ascii="宋体" w:hAnsi="宋体" w:cs="宋体" w:hint="eastAsia"/>
        </w:rPr>
        <w:t>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w:t>
      </w:r>
      <w:r>
        <w:rPr>
          <w:rFonts w:ascii="宋体" w:hAnsi="宋体" w:cs="宋体" w:hint="eastAsia"/>
        </w:rPr>
        <w:t xml:space="preserve">                     </w:t>
      </w:r>
      <w:r>
        <w:rPr>
          <w:rFonts w:ascii="宋体" w:hAnsi="宋体" w:cs="宋体" w:hint="eastAsia"/>
        </w:rPr>
        <w:t>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w:t>
      </w:r>
      <w:r>
        <w:rPr>
          <w:rFonts w:ascii="宋体" w:hAnsi="宋体" w:cs="宋体" w:hint="eastAsia"/>
        </w:rPr>
        <w:t>33</w:t>
      </w:r>
      <w:r>
        <w:rPr>
          <w:rFonts w:ascii="宋体" w:hAnsi="宋体" w:cs="宋体" w:hint="eastAsia"/>
        </w:rPr>
        <w:t>号</w:t>
      </w:r>
      <w:r>
        <w:rPr>
          <w:rFonts w:ascii="宋体" w:hAnsi="宋体" w:cs="宋体" w:hint="eastAsia"/>
        </w:rPr>
        <w:t xml:space="preserve">                      </w:t>
      </w:r>
      <w:r>
        <w:rPr>
          <w:rFonts w:ascii="宋体" w:hAnsi="宋体" w:cs="宋体" w:hint="eastAsia"/>
        </w:rPr>
        <w:t>单位地址：</w:t>
      </w:r>
    </w:p>
    <w:p w:rsidR="001B5D14" w:rsidRDefault="000A0FEC">
      <w:pPr>
        <w:widowControl/>
        <w:snapToGrid w:val="0"/>
        <w:spacing w:line="280" w:lineRule="exact"/>
        <w:rPr>
          <w:rFonts w:ascii="宋体" w:hAnsi="宋体" w:cs="宋体"/>
        </w:rPr>
      </w:pPr>
      <w:r>
        <w:rPr>
          <w:rFonts w:ascii="宋体" w:hAnsi="宋体" w:cs="宋体" w:hint="eastAsia"/>
        </w:rPr>
        <w:t>法定代表人：</w:t>
      </w:r>
      <w:r>
        <w:rPr>
          <w:rFonts w:ascii="宋体" w:hAnsi="宋体" w:cs="宋体" w:hint="eastAsia"/>
        </w:rPr>
        <w:t xml:space="preserve">                                       </w:t>
      </w:r>
      <w:r>
        <w:rPr>
          <w:rFonts w:ascii="宋体" w:hAnsi="宋体" w:cs="宋体" w:hint="eastAsia"/>
        </w:rPr>
        <w:t>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w:t>
      </w:r>
      <w:r>
        <w:rPr>
          <w:rFonts w:ascii="宋体" w:hAnsi="宋体" w:cs="宋体" w:hint="eastAsia"/>
        </w:rPr>
        <w:t xml:space="preserve">                                </w:t>
      </w:r>
      <w:r>
        <w:rPr>
          <w:rFonts w:ascii="宋体" w:hAnsi="宋体" w:cs="宋体" w:hint="eastAsia"/>
        </w:rPr>
        <w:t>委托代理人（签字）：</w:t>
      </w:r>
    </w:p>
    <w:p w:rsidR="001B5D14" w:rsidRDefault="000A0FEC">
      <w:pPr>
        <w:widowControl/>
        <w:snapToGrid w:val="0"/>
        <w:spacing w:line="280" w:lineRule="exact"/>
        <w:rPr>
          <w:rFonts w:ascii="宋体" w:hAnsi="宋体" w:cs="宋体"/>
        </w:rPr>
      </w:pPr>
      <w:r>
        <w:rPr>
          <w:rFonts w:ascii="宋体" w:hAnsi="宋体" w:cs="宋体" w:hint="eastAsia"/>
        </w:rPr>
        <w:t>联系电话：</w:t>
      </w:r>
      <w:r>
        <w:rPr>
          <w:rFonts w:ascii="宋体" w:hAnsi="宋体" w:cs="宋体" w:hint="eastAsia"/>
        </w:rPr>
        <w:t xml:space="preserve">                                         </w:t>
      </w:r>
      <w:r>
        <w:rPr>
          <w:rFonts w:ascii="宋体" w:hAnsi="宋体" w:cs="宋体" w:hint="eastAsia"/>
        </w:rPr>
        <w:t>联系电话：</w:t>
      </w:r>
      <w:r>
        <w:rPr>
          <w:rFonts w:ascii="宋体" w:hAnsi="宋体" w:cs="宋体" w:hint="eastAsia"/>
        </w:rPr>
        <w:t xml:space="preserve">       </w:t>
      </w:r>
      <w:r>
        <w:rPr>
          <w:rFonts w:ascii="宋体" w:hAnsi="宋体" w:cs="宋体" w:hint="eastAsia"/>
        </w:rPr>
        <w:t xml:space="preserve">                                     </w:t>
      </w:r>
    </w:p>
    <w:p w:rsidR="001B5D14" w:rsidRDefault="000A0FEC">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rPr>
        <w:t xml:space="preserve">                                         </w:t>
      </w:r>
      <w:r>
        <w:rPr>
          <w:rFonts w:ascii="宋体" w:hAnsi="宋体" w:cs="宋体" w:hint="eastAsia"/>
        </w:rPr>
        <w:t>开户银行：</w:t>
      </w:r>
      <w:r>
        <w:rPr>
          <w:rFonts w:ascii="宋体" w:hAnsi="宋体" w:cs="宋体" w:hint="eastAsia"/>
        </w:rPr>
        <w:t xml:space="preserve"> </w:t>
      </w:r>
    </w:p>
    <w:p w:rsidR="001B5D14" w:rsidRDefault="000A0FEC">
      <w:pPr>
        <w:widowControl/>
        <w:snapToGrid w:val="0"/>
        <w:spacing w:line="280" w:lineRule="exact"/>
        <w:rPr>
          <w:rFonts w:ascii="宋体" w:hAnsi="宋体" w:cs="宋体"/>
        </w:rPr>
      </w:pPr>
      <w:r>
        <w:rPr>
          <w:rFonts w:ascii="宋体" w:hAnsi="宋体" w:cs="宋体" w:hint="eastAsia"/>
        </w:rPr>
        <w:t>户名：</w:t>
      </w:r>
      <w:r>
        <w:rPr>
          <w:rFonts w:ascii="宋体" w:hAnsi="宋体" w:cs="宋体" w:hint="eastAsia"/>
        </w:rPr>
        <w:t xml:space="preserve">                                             </w:t>
      </w:r>
      <w:r>
        <w:rPr>
          <w:rFonts w:ascii="宋体" w:hAnsi="宋体" w:cs="宋体" w:hint="eastAsia"/>
        </w:rPr>
        <w:t>户名：</w:t>
      </w:r>
      <w:r>
        <w:rPr>
          <w:rFonts w:ascii="宋体" w:hAnsi="宋体" w:cs="宋体" w:hint="eastAsia"/>
        </w:rPr>
        <w:t xml:space="preserve"> </w:t>
      </w:r>
    </w:p>
    <w:p w:rsidR="001B5D14" w:rsidRDefault="000A0FEC">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rPr>
        <w:t xml:space="preserve">                                             </w:t>
      </w:r>
      <w:r>
        <w:rPr>
          <w:rFonts w:ascii="宋体" w:hAnsi="宋体" w:cs="宋体" w:hint="eastAsia"/>
        </w:rPr>
        <w:t>账号：</w:t>
      </w:r>
      <w:r>
        <w:rPr>
          <w:rFonts w:ascii="宋体" w:hAnsi="宋体" w:cs="宋体" w:hint="eastAsia"/>
        </w:rPr>
        <w:t xml:space="preserve"> </w:t>
      </w:r>
    </w:p>
    <w:p w:rsidR="001B5D14" w:rsidRDefault="000A0FEC">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rPr>
        <w:t xml:space="preserve">                                             </w:t>
      </w:r>
      <w:r>
        <w:rPr>
          <w:rFonts w:ascii="宋体" w:hAnsi="宋体" w:cs="宋体" w:hint="eastAsia"/>
        </w:rPr>
        <w:t>行号：</w:t>
      </w:r>
      <w:r>
        <w:rPr>
          <w:rFonts w:ascii="宋体" w:hAnsi="宋体" w:cs="宋体" w:hint="eastAsia"/>
        </w:rPr>
        <w:t xml:space="preserve">  </w:t>
      </w:r>
    </w:p>
    <w:p w:rsidR="001B5D14" w:rsidRDefault="000A0FEC">
      <w:pPr>
        <w:widowControl/>
        <w:snapToGrid w:val="0"/>
        <w:spacing w:line="280" w:lineRule="exact"/>
        <w:rPr>
          <w:rFonts w:ascii="宋体" w:hAnsi="宋体" w:cs="宋体"/>
        </w:rPr>
      </w:pPr>
      <w:r>
        <w:rPr>
          <w:rFonts w:ascii="宋体" w:hAnsi="宋体" w:cs="宋体" w:hint="eastAsia"/>
        </w:rPr>
        <w:t>电话：</w:t>
      </w:r>
      <w:r>
        <w:rPr>
          <w:rFonts w:ascii="宋体" w:hAnsi="宋体" w:cs="宋体" w:hint="eastAsia"/>
        </w:rPr>
        <w:t>05</w:t>
      </w:r>
      <w:r>
        <w:rPr>
          <w:rFonts w:ascii="宋体" w:hAnsi="宋体" w:cs="宋体" w:hint="eastAsia"/>
        </w:rPr>
        <w:t xml:space="preserve">14-89716081                                </w:t>
      </w:r>
      <w:r>
        <w:rPr>
          <w:rFonts w:ascii="宋体" w:hAnsi="宋体" w:cs="宋体" w:hint="eastAsia"/>
        </w:rPr>
        <w:t>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w:t>
      </w:r>
      <w:r>
        <w:rPr>
          <w:rFonts w:ascii="宋体" w:hAnsi="宋体" w:cs="宋体" w:hint="eastAsia"/>
        </w:rPr>
        <w:t xml:space="preserve">    </w:t>
      </w:r>
      <w:r>
        <w:rPr>
          <w:rFonts w:ascii="宋体" w:hAnsi="宋体" w:cs="宋体" w:hint="eastAsia"/>
        </w:rPr>
        <w:t>年</w:t>
      </w:r>
      <w:r>
        <w:rPr>
          <w:rFonts w:ascii="宋体" w:hAnsi="宋体" w:cs="宋体" w:hint="eastAsia"/>
        </w:rPr>
        <w:t xml:space="preserve">   </w:t>
      </w:r>
      <w:r>
        <w:rPr>
          <w:rFonts w:ascii="宋体" w:hAnsi="宋体" w:cs="宋体" w:hint="eastAsia"/>
        </w:rPr>
        <w:t>月</w:t>
      </w:r>
      <w:r>
        <w:rPr>
          <w:rFonts w:ascii="宋体" w:hAnsi="宋体" w:cs="宋体" w:hint="eastAsia"/>
        </w:rPr>
        <w:t xml:space="preserve">    </w:t>
      </w:r>
      <w:r>
        <w:rPr>
          <w:rFonts w:ascii="宋体" w:hAnsi="宋体" w:cs="宋体" w:hint="eastAsia"/>
        </w:rPr>
        <w:t>日</w:t>
      </w:r>
      <w:r>
        <w:rPr>
          <w:rFonts w:ascii="宋体" w:hAnsi="宋体" w:cs="宋体" w:hint="eastAsia"/>
        </w:rPr>
        <w:t xml:space="preserve">       </w:t>
      </w:r>
      <w:r>
        <w:rPr>
          <w:rFonts w:ascii="宋体" w:hAnsi="宋体" w:cs="宋体" w:hint="eastAsia"/>
        </w:rPr>
        <w:t>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w:t>
      </w:r>
      <w:r>
        <w:rPr>
          <w:rFonts w:ascii="宋体" w:hAnsi="宋体" w:cs="宋体" w:hint="eastAsia"/>
          <w:bCs/>
          <w:sz w:val="44"/>
        </w:rPr>
        <w:t xml:space="preserve"> </w:t>
      </w:r>
      <w:r>
        <w:rPr>
          <w:rFonts w:ascii="宋体" w:hAnsi="宋体" w:cs="宋体" w:hint="eastAsia"/>
          <w:bCs/>
          <w:sz w:val="44"/>
        </w:rPr>
        <w:t>项目需求</w:t>
      </w:r>
    </w:p>
    <w:p w:rsidR="001B5D14" w:rsidRDefault="000A0FEC">
      <w:pPr>
        <w:pStyle w:val="pa-0"/>
        <w:adjustRightInd w:val="0"/>
        <w:spacing w:before="0" w:after="0" w:line="360" w:lineRule="exact"/>
        <w:jc w:val="both"/>
        <w:rPr>
          <w:b/>
          <w:sz w:val="32"/>
        </w:rPr>
      </w:pPr>
      <w:r>
        <w:rPr>
          <w:rFonts w:hint="eastAsia"/>
          <w:b/>
          <w:sz w:val="32"/>
        </w:rPr>
        <w:t>一、技术条款：服务器项目技术条件</w:t>
      </w:r>
    </w:p>
    <w:p w:rsidR="001B5D14" w:rsidRDefault="000A0FEC">
      <w:pPr>
        <w:numPr>
          <w:ilvl w:val="0"/>
          <w:numId w:val="3"/>
        </w:numPr>
        <w:spacing w:line="360" w:lineRule="auto"/>
        <w:rPr>
          <w:b/>
          <w:sz w:val="24"/>
        </w:rPr>
      </w:pPr>
      <w:r>
        <w:rPr>
          <w:rFonts w:hint="eastAsia"/>
          <w:b/>
          <w:sz w:val="24"/>
        </w:rPr>
        <w:t>机架式服务器</w:t>
      </w:r>
    </w:p>
    <w:p w:rsidR="001B5D14" w:rsidRDefault="000A0FEC">
      <w:pPr>
        <w:numPr>
          <w:ilvl w:val="1"/>
          <w:numId w:val="4"/>
        </w:numPr>
        <w:spacing w:line="360" w:lineRule="auto"/>
        <w:rPr>
          <w:sz w:val="24"/>
        </w:rPr>
      </w:pPr>
      <w:r>
        <w:rPr>
          <w:sz w:val="24"/>
        </w:rPr>
        <w:t>2ru</w:t>
      </w:r>
      <w:r>
        <w:rPr>
          <w:rFonts w:hint="eastAsia"/>
          <w:sz w:val="24"/>
        </w:rPr>
        <w:t>机架式；</w:t>
      </w:r>
    </w:p>
    <w:p w:rsidR="001B5D14" w:rsidRDefault="000A0FEC">
      <w:pPr>
        <w:numPr>
          <w:ilvl w:val="1"/>
          <w:numId w:val="4"/>
        </w:numPr>
        <w:spacing w:line="360" w:lineRule="auto"/>
        <w:rPr>
          <w:sz w:val="24"/>
        </w:rPr>
      </w:pPr>
      <w:r>
        <w:rPr>
          <w:sz w:val="24"/>
        </w:rPr>
        <w:t>CPU</w:t>
      </w:r>
      <w:r>
        <w:rPr>
          <w:rFonts w:hint="eastAsia"/>
          <w:sz w:val="24"/>
        </w:rPr>
        <w:t>：</w:t>
      </w:r>
      <w:r>
        <w:rPr>
          <w:sz w:val="24"/>
        </w:rPr>
        <w:t>Xeon E5-2620V4(8</w:t>
      </w:r>
      <w:r>
        <w:rPr>
          <w:rFonts w:cs="Arial" w:hint="eastAsia"/>
          <w:sz w:val="24"/>
        </w:rPr>
        <w:t>核</w:t>
      </w:r>
      <w:r>
        <w:rPr>
          <w:rFonts w:cs="Arial"/>
          <w:sz w:val="24"/>
        </w:rPr>
        <w:t>16</w:t>
      </w:r>
      <w:r>
        <w:rPr>
          <w:rFonts w:cs="Arial" w:hint="eastAsia"/>
          <w:sz w:val="24"/>
        </w:rPr>
        <w:t>线程</w:t>
      </w:r>
      <w:r>
        <w:rPr>
          <w:sz w:val="24"/>
        </w:rPr>
        <w:t>)</w:t>
      </w:r>
      <w:r>
        <w:rPr>
          <w:sz w:val="24"/>
        </w:rPr>
        <w:tab/>
        <w:t xml:space="preserve"> 2.1GHz  20M</w:t>
      </w:r>
      <w:r>
        <w:rPr>
          <w:rFonts w:hint="eastAsia"/>
          <w:sz w:val="24"/>
        </w:rPr>
        <w:t>缓存</w:t>
      </w:r>
    </w:p>
    <w:p w:rsidR="001B5D14" w:rsidRDefault="000A0FEC">
      <w:pPr>
        <w:spacing w:line="360" w:lineRule="auto"/>
        <w:ind w:left="1260" w:firstLine="420"/>
        <w:rPr>
          <w:sz w:val="24"/>
        </w:rPr>
      </w:pPr>
      <w:r>
        <w:rPr>
          <w:rFonts w:hint="eastAsia"/>
          <w:sz w:val="24"/>
        </w:rPr>
        <w:t>要求配置：</w:t>
      </w:r>
      <w:r>
        <w:rPr>
          <w:sz w:val="24"/>
        </w:rPr>
        <w:t>2</w:t>
      </w:r>
      <w:r>
        <w:rPr>
          <w:rFonts w:hint="eastAsia"/>
          <w:sz w:val="24"/>
        </w:rPr>
        <w:t>颗；</w:t>
      </w:r>
    </w:p>
    <w:p w:rsidR="001B5D14" w:rsidRDefault="000A0FEC">
      <w:pPr>
        <w:numPr>
          <w:ilvl w:val="1"/>
          <w:numId w:val="4"/>
        </w:numPr>
        <w:spacing w:line="360" w:lineRule="auto"/>
        <w:rPr>
          <w:sz w:val="24"/>
        </w:rPr>
      </w:pPr>
      <w:r>
        <w:rPr>
          <w:rFonts w:cs="宋体" w:hint="eastAsia"/>
          <w:kern w:val="0"/>
          <w:sz w:val="24"/>
        </w:rPr>
        <w:t>内存：</w:t>
      </w:r>
      <w:r>
        <w:rPr>
          <w:rFonts w:hint="eastAsia"/>
        </w:rPr>
        <w:t>内存插槽：</w:t>
      </w:r>
      <w:r>
        <w:rPr>
          <w:sz w:val="24"/>
        </w:rPr>
        <w:t>≥</w:t>
      </w:r>
      <w:r>
        <w:t xml:space="preserve">24 </w:t>
      </w:r>
      <w:r>
        <w:rPr>
          <w:rFonts w:hint="eastAsia"/>
        </w:rPr>
        <w:t>个</w:t>
      </w:r>
      <w:r>
        <w:t xml:space="preserve">DIMM </w:t>
      </w:r>
      <w:r>
        <w:rPr>
          <w:rFonts w:hint="eastAsia"/>
        </w:rPr>
        <w:t>插槽。支持</w:t>
      </w:r>
      <w:r>
        <w:t>RDIMM/LRDIMM,</w:t>
      </w:r>
    </w:p>
    <w:p w:rsidR="001B5D14" w:rsidRDefault="000A0FEC">
      <w:pPr>
        <w:spacing w:line="360" w:lineRule="auto"/>
        <w:ind w:left="1260" w:firstLine="420"/>
        <w:rPr>
          <w:sz w:val="24"/>
        </w:rPr>
      </w:pPr>
      <w:r>
        <w:rPr>
          <w:rFonts w:hint="eastAsia"/>
          <w:sz w:val="24"/>
        </w:rPr>
        <w:t>要求配置：</w:t>
      </w:r>
      <w:r>
        <w:rPr>
          <w:sz w:val="24"/>
        </w:rPr>
        <w:t>32G</w:t>
      </w:r>
      <w:r>
        <w:rPr>
          <w:rFonts w:hint="eastAsia"/>
        </w:rPr>
        <w:t>（</w:t>
      </w:r>
      <w:r>
        <w:t>4*8G</w:t>
      </w:r>
      <w:r>
        <w:rPr>
          <w:rFonts w:hint="eastAsia"/>
        </w:rPr>
        <w:t>）</w:t>
      </w:r>
      <w:r>
        <w:rPr>
          <w:rFonts w:hint="eastAsia"/>
          <w:sz w:val="24"/>
        </w:rPr>
        <w:t>；</w:t>
      </w:r>
    </w:p>
    <w:p w:rsidR="001B5D14" w:rsidRDefault="000A0FEC">
      <w:pPr>
        <w:numPr>
          <w:ilvl w:val="1"/>
          <w:numId w:val="4"/>
        </w:numPr>
        <w:spacing w:line="360" w:lineRule="auto"/>
        <w:rPr>
          <w:sz w:val="24"/>
        </w:rPr>
      </w:pPr>
      <w:r>
        <w:rPr>
          <w:rFonts w:cs="宋体" w:hint="eastAsia"/>
          <w:kern w:val="0"/>
          <w:sz w:val="24"/>
        </w:rPr>
        <w:t>硬盘：</w:t>
      </w:r>
      <w:r>
        <w:rPr>
          <w:sz w:val="24"/>
        </w:rPr>
        <w:t>≥16</w:t>
      </w:r>
      <w:r>
        <w:rPr>
          <w:rFonts w:hint="eastAsia"/>
          <w:sz w:val="24"/>
        </w:rPr>
        <w:t>块硬盘，支持</w:t>
      </w:r>
      <w:r>
        <w:rPr>
          <w:sz w:val="24"/>
        </w:rPr>
        <w:t xml:space="preserve">7.2K </w:t>
      </w:r>
      <w:r>
        <w:rPr>
          <w:sz w:val="24"/>
        </w:rPr>
        <w:t>10K 15K SAS</w:t>
      </w:r>
      <w:r>
        <w:rPr>
          <w:rFonts w:hint="eastAsia"/>
          <w:sz w:val="24"/>
        </w:rPr>
        <w:t>硬盘、</w:t>
      </w:r>
      <w:r>
        <w:rPr>
          <w:sz w:val="24"/>
        </w:rPr>
        <w:t>SATA</w:t>
      </w:r>
      <w:r>
        <w:rPr>
          <w:rFonts w:hint="eastAsia"/>
          <w:sz w:val="24"/>
        </w:rPr>
        <w:t>硬盘</w:t>
      </w:r>
    </w:p>
    <w:p w:rsidR="001B5D14" w:rsidRDefault="000A0FEC">
      <w:pPr>
        <w:spacing w:line="360" w:lineRule="auto"/>
        <w:ind w:left="1260" w:firstLine="420"/>
        <w:rPr>
          <w:sz w:val="24"/>
        </w:rPr>
      </w:pPr>
      <w:r>
        <w:rPr>
          <w:rFonts w:hint="eastAsia"/>
          <w:sz w:val="24"/>
        </w:rPr>
        <w:t>要求配置：</w:t>
      </w:r>
      <w:r>
        <w:rPr>
          <w:rFonts w:cs="宋体"/>
          <w:kern w:val="0"/>
          <w:sz w:val="24"/>
        </w:rPr>
        <w:t xml:space="preserve">300Gx4  SAS </w:t>
      </w:r>
      <w:r>
        <w:rPr>
          <w:rFonts w:cs="宋体" w:hint="eastAsia"/>
          <w:kern w:val="0"/>
          <w:sz w:val="24"/>
        </w:rPr>
        <w:t>，</w:t>
      </w:r>
      <w:r>
        <w:rPr>
          <w:rFonts w:cs="宋体"/>
          <w:kern w:val="0"/>
          <w:sz w:val="24"/>
        </w:rPr>
        <w:t>15K</w:t>
      </w:r>
      <w:r>
        <w:rPr>
          <w:rFonts w:cs="宋体" w:hint="eastAsia"/>
          <w:kern w:val="0"/>
          <w:sz w:val="24"/>
        </w:rPr>
        <w:t>，</w:t>
      </w:r>
      <w:r>
        <w:rPr>
          <w:rFonts w:cs="宋体"/>
          <w:kern w:val="0"/>
          <w:sz w:val="24"/>
        </w:rPr>
        <w:t>2.5</w:t>
      </w:r>
      <w:r>
        <w:rPr>
          <w:rFonts w:cs="宋体" w:hint="eastAsia"/>
          <w:kern w:val="0"/>
          <w:sz w:val="24"/>
        </w:rPr>
        <w:t>英寸，</w:t>
      </w:r>
      <w:r>
        <w:rPr>
          <w:rFonts w:cs="Arial" w:hint="eastAsia"/>
          <w:kern w:val="0"/>
          <w:sz w:val="24"/>
        </w:rPr>
        <w:t>支持热插拔；</w:t>
      </w:r>
    </w:p>
    <w:p w:rsidR="001B5D14" w:rsidRDefault="000A0FEC">
      <w:pPr>
        <w:spacing w:line="360" w:lineRule="auto"/>
        <w:ind w:left="1260"/>
        <w:rPr>
          <w:sz w:val="24"/>
        </w:rPr>
      </w:pPr>
      <w:r>
        <w:rPr>
          <w:sz w:val="24"/>
        </w:rPr>
        <w:tab/>
      </w:r>
      <w:r>
        <w:rPr>
          <w:sz w:val="24"/>
        </w:rPr>
        <w:tab/>
      </w:r>
      <w:r>
        <w:rPr>
          <w:sz w:val="24"/>
        </w:rPr>
        <w:tab/>
      </w:r>
      <w:r>
        <w:rPr>
          <w:sz w:val="24"/>
        </w:rPr>
        <w:tab/>
        <w:t xml:space="preserve">1Tx1  </w:t>
      </w:r>
      <w:r>
        <w:rPr>
          <w:rFonts w:cs="宋体"/>
          <w:kern w:val="0"/>
          <w:sz w:val="24"/>
        </w:rPr>
        <w:t>SATA</w:t>
      </w:r>
      <w:r>
        <w:rPr>
          <w:rFonts w:cs="宋体" w:hint="eastAsia"/>
          <w:kern w:val="0"/>
          <w:sz w:val="24"/>
        </w:rPr>
        <w:t>，</w:t>
      </w:r>
      <w:r>
        <w:rPr>
          <w:sz w:val="24"/>
        </w:rPr>
        <w:t>≥7.2K</w:t>
      </w:r>
      <w:r>
        <w:rPr>
          <w:rFonts w:hint="eastAsia"/>
          <w:sz w:val="24"/>
        </w:rPr>
        <w:t>，</w:t>
      </w:r>
      <w:r>
        <w:rPr>
          <w:rFonts w:cs="宋体"/>
          <w:kern w:val="0"/>
          <w:sz w:val="24"/>
        </w:rPr>
        <w:t>2.5</w:t>
      </w:r>
      <w:r>
        <w:rPr>
          <w:rFonts w:cs="宋体" w:hint="eastAsia"/>
          <w:kern w:val="0"/>
          <w:sz w:val="24"/>
        </w:rPr>
        <w:t>英寸，</w:t>
      </w:r>
      <w:r>
        <w:rPr>
          <w:rFonts w:cs="Arial" w:hint="eastAsia"/>
          <w:kern w:val="0"/>
          <w:sz w:val="24"/>
        </w:rPr>
        <w:t>支持热插拔</w:t>
      </w:r>
    </w:p>
    <w:p w:rsidR="001B5D14" w:rsidRDefault="000A0FEC">
      <w:pPr>
        <w:numPr>
          <w:ilvl w:val="1"/>
          <w:numId w:val="4"/>
        </w:numPr>
        <w:spacing w:line="360" w:lineRule="auto"/>
        <w:rPr>
          <w:sz w:val="24"/>
        </w:rPr>
      </w:pPr>
      <w:r>
        <w:rPr>
          <w:sz w:val="24"/>
        </w:rPr>
        <w:t>RAID</w:t>
      </w:r>
      <w:r>
        <w:rPr>
          <w:rFonts w:hint="eastAsia"/>
          <w:sz w:val="24"/>
        </w:rPr>
        <w:t>：要求支持</w:t>
      </w:r>
      <w:r>
        <w:rPr>
          <w:rFonts w:cs="宋体"/>
          <w:kern w:val="0"/>
          <w:sz w:val="24"/>
        </w:rPr>
        <w:t>RAID10+HotSpare</w:t>
      </w:r>
    </w:p>
    <w:p w:rsidR="001B5D14" w:rsidRDefault="000A0FEC">
      <w:pPr>
        <w:numPr>
          <w:ilvl w:val="1"/>
          <w:numId w:val="4"/>
        </w:numPr>
        <w:spacing w:line="360" w:lineRule="auto"/>
        <w:rPr>
          <w:sz w:val="24"/>
        </w:rPr>
      </w:pPr>
      <w:r>
        <w:rPr>
          <w:rFonts w:cs="Arial" w:hint="eastAsia"/>
          <w:sz w:val="24"/>
        </w:rPr>
        <w:t>网络控制器</w:t>
      </w:r>
      <w:r>
        <w:rPr>
          <w:rFonts w:cs="宋体" w:hint="eastAsia"/>
          <w:kern w:val="0"/>
          <w:sz w:val="24"/>
        </w:rPr>
        <w:t>：</w:t>
      </w:r>
      <w:r>
        <w:rPr>
          <w:sz w:val="24"/>
        </w:rPr>
        <w:t>≥4x</w:t>
      </w:r>
      <w:r>
        <w:rPr>
          <w:rFonts w:cs="宋体" w:hint="eastAsia"/>
          <w:kern w:val="0"/>
          <w:sz w:val="24"/>
        </w:rPr>
        <w:t>千兆网卡；</w:t>
      </w:r>
    </w:p>
    <w:p w:rsidR="001B5D14" w:rsidRDefault="000A0FEC">
      <w:pPr>
        <w:numPr>
          <w:ilvl w:val="1"/>
          <w:numId w:val="4"/>
        </w:numPr>
        <w:spacing w:line="360" w:lineRule="auto"/>
        <w:rPr>
          <w:sz w:val="24"/>
        </w:rPr>
      </w:pPr>
      <w:r>
        <w:rPr>
          <w:rFonts w:hint="eastAsia"/>
          <w:sz w:val="24"/>
        </w:rPr>
        <w:t>显示：前面板上配备有液晶屏，显示</w:t>
      </w:r>
      <w:r>
        <w:rPr>
          <w:sz w:val="24"/>
        </w:rPr>
        <w:t>IP</w:t>
      </w:r>
      <w:r>
        <w:rPr>
          <w:rFonts w:hint="eastAsia"/>
          <w:sz w:val="24"/>
        </w:rPr>
        <w:t>地址、服务器名称、支持服务编号等信息及系统故障定位信息</w:t>
      </w:r>
    </w:p>
    <w:p w:rsidR="001B5D14" w:rsidRDefault="000A0FEC">
      <w:pPr>
        <w:numPr>
          <w:ilvl w:val="1"/>
          <w:numId w:val="4"/>
        </w:numPr>
        <w:spacing w:line="360" w:lineRule="auto"/>
        <w:rPr>
          <w:sz w:val="24"/>
        </w:rPr>
      </w:pPr>
      <w:r>
        <w:rPr>
          <w:rFonts w:cs="Arial" w:hint="eastAsia"/>
          <w:sz w:val="24"/>
        </w:rPr>
        <w:t>接口：</w:t>
      </w:r>
      <w:r>
        <w:rPr>
          <w:sz w:val="24"/>
        </w:rPr>
        <w:t>≥4x</w:t>
      </w:r>
      <w:r>
        <w:rPr>
          <w:rFonts w:cs="Arial"/>
          <w:sz w:val="24"/>
        </w:rPr>
        <w:t>USB</w:t>
      </w:r>
    </w:p>
    <w:p w:rsidR="001B5D14" w:rsidRDefault="000A0FEC">
      <w:pPr>
        <w:spacing w:line="360" w:lineRule="auto"/>
        <w:ind w:left="420" w:firstLine="420"/>
        <w:rPr>
          <w:sz w:val="24"/>
        </w:rPr>
      </w:pPr>
      <w:r>
        <w:rPr>
          <w:rFonts w:hint="eastAsia"/>
          <w:sz w:val="24"/>
        </w:rPr>
        <w:t>前置、后置</w:t>
      </w:r>
      <w:r>
        <w:rPr>
          <w:rFonts w:cs="Arial"/>
          <w:sz w:val="24"/>
        </w:rPr>
        <w:t>VGA</w:t>
      </w:r>
    </w:p>
    <w:p w:rsidR="001B5D14" w:rsidRDefault="000A0FEC">
      <w:pPr>
        <w:numPr>
          <w:ilvl w:val="1"/>
          <w:numId w:val="4"/>
        </w:numPr>
        <w:spacing w:line="360" w:lineRule="auto"/>
        <w:rPr>
          <w:rFonts w:cs="宋体"/>
          <w:kern w:val="0"/>
          <w:sz w:val="24"/>
        </w:rPr>
      </w:pPr>
      <w:r>
        <w:rPr>
          <w:rFonts w:cs="宋体" w:hint="eastAsia"/>
          <w:kern w:val="0"/>
          <w:sz w:val="24"/>
        </w:rPr>
        <w:t>供电：</w:t>
      </w:r>
      <w:r>
        <w:rPr>
          <w:sz w:val="24"/>
        </w:rPr>
        <w:t xml:space="preserve">≥750W  </w:t>
      </w:r>
      <w:r>
        <w:rPr>
          <w:rFonts w:cs="宋体"/>
          <w:kern w:val="0"/>
          <w:sz w:val="24"/>
        </w:rPr>
        <w:t>1+1</w:t>
      </w:r>
      <w:r>
        <w:rPr>
          <w:rFonts w:cs="宋体" w:hint="eastAsia"/>
          <w:kern w:val="0"/>
          <w:sz w:val="24"/>
        </w:rPr>
        <w:t>冗余电源，</w:t>
      </w:r>
      <w:r>
        <w:rPr>
          <w:rFonts w:hAnsi="宋体" w:hint="eastAsia"/>
          <w:sz w:val="24"/>
        </w:rPr>
        <w:t>可交直流电源互换</w:t>
      </w:r>
      <w:r>
        <w:rPr>
          <w:rFonts w:cs="宋体" w:hint="eastAsia"/>
          <w:kern w:val="0"/>
          <w:sz w:val="24"/>
        </w:rPr>
        <w:t>；</w:t>
      </w:r>
    </w:p>
    <w:p w:rsidR="001B5D14" w:rsidRDefault="000A0FEC">
      <w:pPr>
        <w:numPr>
          <w:ilvl w:val="1"/>
          <w:numId w:val="4"/>
        </w:numPr>
        <w:spacing w:line="360" w:lineRule="auto"/>
        <w:rPr>
          <w:sz w:val="24"/>
        </w:rPr>
      </w:pPr>
      <w:r>
        <w:rPr>
          <w:rFonts w:cs="宋体" w:hint="eastAsia"/>
          <w:kern w:val="0"/>
          <w:sz w:val="24"/>
        </w:rPr>
        <w:t>操作系统：要求预装</w:t>
      </w:r>
      <w:r>
        <w:rPr>
          <w:rFonts w:cs="宋体"/>
          <w:kern w:val="0"/>
          <w:sz w:val="24"/>
        </w:rPr>
        <w:t>Linux x64</w:t>
      </w:r>
      <w:r>
        <w:rPr>
          <w:rFonts w:cs="宋体" w:hint="eastAsia"/>
          <w:kern w:val="0"/>
          <w:sz w:val="24"/>
        </w:rPr>
        <w:t>；</w:t>
      </w:r>
    </w:p>
    <w:p w:rsidR="001B5D14" w:rsidRDefault="000A0FEC">
      <w:pPr>
        <w:numPr>
          <w:ilvl w:val="1"/>
          <w:numId w:val="4"/>
        </w:numPr>
        <w:spacing w:line="360" w:lineRule="auto"/>
        <w:rPr>
          <w:sz w:val="24"/>
        </w:rPr>
      </w:pPr>
      <w:r>
        <w:rPr>
          <w:rFonts w:hAnsi="宋体" w:hint="eastAsia"/>
          <w:sz w:val="24"/>
        </w:rPr>
        <w:t>原厂商工程师上门安装调试；</w:t>
      </w:r>
    </w:p>
    <w:p w:rsidR="001B5D14" w:rsidRDefault="000A0FEC">
      <w:pPr>
        <w:numPr>
          <w:ilvl w:val="1"/>
          <w:numId w:val="4"/>
        </w:numPr>
        <w:spacing w:line="360" w:lineRule="auto"/>
        <w:rPr>
          <w:sz w:val="24"/>
        </w:rPr>
      </w:pPr>
      <w:r>
        <w:rPr>
          <w:rFonts w:hint="eastAsia"/>
          <w:sz w:val="24"/>
        </w:rPr>
        <w:t>质保</w:t>
      </w:r>
      <w:r>
        <w:rPr>
          <w:sz w:val="24"/>
        </w:rPr>
        <w:t>≥3</w:t>
      </w:r>
      <w:r>
        <w:rPr>
          <w:rFonts w:hint="eastAsia"/>
          <w:sz w:val="24"/>
        </w:rPr>
        <w:t>年</w:t>
      </w:r>
      <w:r>
        <w:rPr>
          <w:sz w:val="24"/>
        </w:rPr>
        <w:t>7x24x4</w:t>
      </w:r>
      <w:r>
        <w:rPr>
          <w:rFonts w:hint="eastAsia"/>
          <w:sz w:val="24"/>
        </w:rPr>
        <w:t>现场和备件服务；原厂硬件质保，需提供原厂质保承诺函原件。</w:t>
      </w:r>
    </w:p>
    <w:p w:rsidR="001B5D14" w:rsidRDefault="001B5D14"/>
    <w:p w:rsidR="001B5D14" w:rsidRDefault="000A0FEC">
      <w:pPr>
        <w:numPr>
          <w:ilvl w:val="0"/>
          <w:numId w:val="3"/>
        </w:numPr>
        <w:spacing w:line="360" w:lineRule="auto"/>
        <w:rPr>
          <w:b/>
          <w:sz w:val="24"/>
        </w:rPr>
      </w:pPr>
      <w:r>
        <w:rPr>
          <w:rFonts w:hint="eastAsia"/>
          <w:b/>
          <w:sz w:val="24"/>
        </w:rPr>
        <w:t>塔式服务器</w:t>
      </w:r>
      <w:r>
        <w:rPr>
          <w:b/>
          <w:sz w:val="24"/>
        </w:rPr>
        <w:t>1</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sz w:val="24"/>
        </w:rPr>
        <w:t xml:space="preserve"> 5ru</w:t>
      </w:r>
      <w:r>
        <w:rPr>
          <w:rFonts w:ascii="Times New Roman" w:hAnsi="Times New Roman" w:hint="eastAsia"/>
          <w:sz w:val="24"/>
        </w:rPr>
        <w:t>塔式</w:t>
      </w:r>
    </w:p>
    <w:p w:rsidR="001B5D14" w:rsidRDefault="000A0FEC">
      <w:pPr>
        <w:numPr>
          <w:ilvl w:val="1"/>
          <w:numId w:val="5"/>
        </w:numPr>
        <w:spacing w:line="360" w:lineRule="auto"/>
        <w:rPr>
          <w:sz w:val="24"/>
        </w:rPr>
      </w:pPr>
      <w:r>
        <w:rPr>
          <w:rFonts w:hint="eastAsia"/>
          <w:sz w:val="24"/>
        </w:rPr>
        <w:t>主板：英特尔</w:t>
      </w:r>
      <w:r>
        <w:rPr>
          <w:sz w:val="24"/>
        </w:rPr>
        <w:t>® C610</w:t>
      </w:r>
      <w:r>
        <w:rPr>
          <w:rFonts w:hint="eastAsia"/>
          <w:sz w:val="24"/>
        </w:rPr>
        <w:t>芯片组，</w:t>
      </w:r>
      <w:r>
        <w:rPr>
          <w:sz w:val="24"/>
        </w:rPr>
        <w:t xml:space="preserve"> CPU</w:t>
      </w:r>
      <w:r>
        <w:rPr>
          <w:rFonts w:hint="eastAsia"/>
          <w:sz w:val="24"/>
        </w:rPr>
        <w:t>插槽数</w:t>
      </w:r>
      <w:r>
        <w:rPr>
          <w:sz w:val="24"/>
        </w:rPr>
        <w:t>≥2</w:t>
      </w:r>
    </w:p>
    <w:p w:rsidR="001B5D14" w:rsidRDefault="000A0FEC">
      <w:pPr>
        <w:numPr>
          <w:ilvl w:val="1"/>
          <w:numId w:val="5"/>
        </w:numPr>
        <w:spacing w:line="360" w:lineRule="auto"/>
        <w:rPr>
          <w:sz w:val="24"/>
        </w:rPr>
      </w:pPr>
      <w:r>
        <w:rPr>
          <w:sz w:val="24"/>
        </w:rPr>
        <w:lastRenderedPageBreak/>
        <w:t xml:space="preserve"> CPU</w:t>
      </w:r>
      <w:r>
        <w:rPr>
          <w:rFonts w:hint="eastAsia"/>
          <w:sz w:val="24"/>
        </w:rPr>
        <w:t>：</w:t>
      </w:r>
      <w:r>
        <w:rPr>
          <w:sz w:val="24"/>
        </w:rPr>
        <w:t>Xeon E5-2620V4(8</w:t>
      </w:r>
      <w:r>
        <w:rPr>
          <w:rFonts w:hint="eastAsia"/>
          <w:sz w:val="24"/>
        </w:rPr>
        <w:t>核</w:t>
      </w:r>
      <w:r>
        <w:rPr>
          <w:sz w:val="24"/>
        </w:rPr>
        <w:t>16</w:t>
      </w:r>
      <w:r>
        <w:rPr>
          <w:rFonts w:hint="eastAsia"/>
          <w:sz w:val="24"/>
        </w:rPr>
        <w:t>线程</w:t>
      </w:r>
      <w:r>
        <w:rPr>
          <w:sz w:val="24"/>
        </w:rPr>
        <w:t>)</w:t>
      </w:r>
      <w:r>
        <w:rPr>
          <w:sz w:val="24"/>
        </w:rPr>
        <w:tab/>
        <w:t xml:space="preserve"> 2.1GHz  20M</w:t>
      </w:r>
      <w:r>
        <w:rPr>
          <w:rFonts w:hint="eastAsia"/>
          <w:sz w:val="24"/>
        </w:rPr>
        <w:t>缓存</w:t>
      </w:r>
    </w:p>
    <w:p w:rsidR="001B5D14" w:rsidRDefault="000A0FEC">
      <w:pPr>
        <w:spacing w:line="360" w:lineRule="auto"/>
        <w:ind w:left="1260" w:firstLine="420"/>
        <w:rPr>
          <w:sz w:val="24"/>
        </w:rPr>
      </w:pPr>
      <w:r>
        <w:rPr>
          <w:rFonts w:hint="eastAsia"/>
          <w:sz w:val="24"/>
        </w:rPr>
        <w:t>要求配置：</w:t>
      </w:r>
      <w:r>
        <w:rPr>
          <w:sz w:val="24"/>
        </w:rPr>
        <w:t>2</w:t>
      </w:r>
      <w:r>
        <w:rPr>
          <w:rFonts w:hint="eastAsia"/>
          <w:sz w:val="24"/>
        </w:rPr>
        <w:t>颗；</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内存插槽：</w:t>
      </w:r>
      <w:r>
        <w:rPr>
          <w:sz w:val="24"/>
        </w:rPr>
        <w:t>≥</w:t>
      </w:r>
      <w:r>
        <w:rPr>
          <w:rFonts w:ascii="Times New Roman" w:hAnsi="Times New Roman"/>
          <w:sz w:val="24"/>
        </w:rPr>
        <w:t xml:space="preserve">24 </w:t>
      </w:r>
      <w:r>
        <w:rPr>
          <w:rFonts w:ascii="Times New Roman" w:hAnsi="Times New Roman" w:hint="eastAsia"/>
          <w:sz w:val="24"/>
        </w:rPr>
        <w:t>个</w:t>
      </w:r>
      <w:r>
        <w:rPr>
          <w:rFonts w:ascii="Times New Roman" w:hAnsi="Times New Roman"/>
          <w:sz w:val="24"/>
        </w:rPr>
        <w:t xml:space="preserve">DIMM </w:t>
      </w:r>
      <w:r>
        <w:rPr>
          <w:rFonts w:ascii="Times New Roman" w:hAnsi="Times New Roman" w:hint="eastAsia"/>
          <w:sz w:val="24"/>
        </w:rPr>
        <w:t>插槽。</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32G </w:t>
      </w:r>
      <w:r>
        <w:rPr>
          <w:rFonts w:ascii="Times New Roman" w:hAnsi="Times New Roman" w:hint="eastAsia"/>
          <w:sz w:val="24"/>
        </w:rPr>
        <w:t>（</w:t>
      </w:r>
      <w:r>
        <w:rPr>
          <w:rFonts w:ascii="Times New Roman" w:hAnsi="Times New Roman"/>
          <w:sz w:val="24"/>
        </w:rPr>
        <w:t>4*8G</w:t>
      </w:r>
      <w:r>
        <w:rPr>
          <w:rFonts w:ascii="Times New Roman" w:hAnsi="Times New Roman" w:hint="eastAsia"/>
          <w:sz w:val="24"/>
        </w:rPr>
        <w:t>）</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硬盘：</w:t>
      </w:r>
      <w:r>
        <w:rPr>
          <w:sz w:val="24"/>
        </w:rPr>
        <w:t>≥</w:t>
      </w:r>
      <w:r>
        <w:rPr>
          <w:rFonts w:ascii="Times New Roman" w:hAnsi="Times New Roman"/>
          <w:sz w:val="24"/>
        </w:rPr>
        <w:t>36</w:t>
      </w:r>
      <w:r>
        <w:rPr>
          <w:rFonts w:ascii="Times New Roman" w:hAnsi="Times New Roman" w:hint="eastAsia"/>
          <w:sz w:val="24"/>
        </w:rPr>
        <w:t>块硬盘，支持</w:t>
      </w:r>
      <w:r>
        <w:rPr>
          <w:rFonts w:ascii="Times New Roman" w:hAnsi="Times New Roman"/>
          <w:sz w:val="24"/>
        </w:rPr>
        <w:t>7.2K 10K 15K SAS</w:t>
      </w:r>
      <w:r>
        <w:rPr>
          <w:rFonts w:ascii="Times New Roman" w:hAnsi="Times New Roman" w:hint="eastAsia"/>
          <w:sz w:val="24"/>
        </w:rPr>
        <w:t>硬盘、</w:t>
      </w:r>
      <w:r>
        <w:rPr>
          <w:rFonts w:ascii="Times New Roman" w:hAnsi="Times New Roman"/>
          <w:sz w:val="24"/>
        </w:rPr>
        <w:t>SATA</w:t>
      </w:r>
      <w:r>
        <w:rPr>
          <w:rFonts w:ascii="Times New Roman" w:hAnsi="Times New Roman" w:hint="eastAsia"/>
          <w:sz w:val="24"/>
        </w:rPr>
        <w:t>硬盘；支持</w:t>
      </w:r>
      <w:r>
        <w:rPr>
          <w:rFonts w:ascii="Times New Roman" w:hAnsi="Times New Roman"/>
          <w:sz w:val="24"/>
        </w:rPr>
        <w:t>SSD</w:t>
      </w:r>
      <w:r>
        <w:rPr>
          <w:rFonts w:ascii="Times New Roman" w:hAnsi="Times New Roman" w:hint="eastAsia"/>
          <w:sz w:val="24"/>
        </w:rPr>
        <w:t>硬盘（</w:t>
      </w:r>
      <w:r>
        <w:rPr>
          <w:rFonts w:ascii="Times New Roman" w:hAnsi="Times New Roman"/>
          <w:sz w:val="24"/>
        </w:rPr>
        <w:t>SAS2.0</w:t>
      </w:r>
      <w:r>
        <w:rPr>
          <w:rFonts w:ascii="Times New Roman" w:hAnsi="Times New Roman" w:hint="eastAsia"/>
          <w:sz w:val="24"/>
        </w:rPr>
        <w:t>或</w:t>
      </w:r>
      <w:r>
        <w:rPr>
          <w:rFonts w:ascii="Times New Roman" w:hAnsi="Times New Roman"/>
          <w:sz w:val="24"/>
        </w:rPr>
        <w:t>PCIE</w:t>
      </w:r>
      <w:r>
        <w:rPr>
          <w:rFonts w:ascii="Times New Roman" w:hAnsi="Times New Roman" w:hint="eastAsia"/>
          <w:sz w:val="24"/>
        </w:rPr>
        <w:t>接口可选，</w:t>
      </w:r>
      <w:r>
        <w:rPr>
          <w:rFonts w:ascii="Times New Roman" w:hAnsi="Times New Roman" w:hint="eastAsia"/>
          <w:sz w:val="24"/>
          <w:szCs w:val="21"/>
        </w:rPr>
        <w:t>不低</w:t>
      </w:r>
      <w:r>
        <w:rPr>
          <w:rFonts w:ascii="Times New Roman" w:hAnsi="Times New Roman"/>
          <w:sz w:val="24"/>
          <w:szCs w:val="21"/>
        </w:rPr>
        <w:t>4</w:t>
      </w:r>
      <w:r>
        <w:rPr>
          <w:rFonts w:ascii="Times New Roman" w:hAnsi="Times New Roman" w:hint="eastAsia"/>
          <w:sz w:val="24"/>
          <w:szCs w:val="21"/>
        </w:rPr>
        <w:t>颗</w:t>
      </w:r>
      <w:r>
        <w:rPr>
          <w:rFonts w:ascii="Times New Roman" w:hAnsi="Times New Roman"/>
          <w:sz w:val="24"/>
          <w:szCs w:val="21"/>
        </w:rPr>
        <w:t>PCIE SSD</w:t>
      </w:r>
      <w:r>
        <w:rPr>
          <w:rFonts w:ascii="Times New Roman" w:hAnsi="Times New Roman" w:hint="eastAsia"/>
          <w:sz w:val="24"/>
          <w:szCs w:val="21"/>
        </w:rPr>
        <w:t>硬盘</w:t>
      </w:r>
      <w:r>
        <w:rPr>
          <w:rFonts w:ascii="Times New Roman" w:hAnsi="Times New Roman" w:hint="eastAsia"/>
          <w:sz w:val="24"/>
        </w:rPr>
        <w:t>）。</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 6</w:t>
      </w:r>
      <w:r>
        <w:rPr>
          <w:rFonts w:ascii="Times New Roman" w:hAnsi="Times New Roman" w:hint="eastAsia"/>
          <w:sz w:val="24"/>
        </w:rPr>
        <w:t>块</w:t>
      </w:r>
      <w:r>
        <w:rPr>
          <w:rFonts w:ascii="Times New Roman" w:hAnsi="Times New Roman"/>
          <w:sz w:val="24"/>
        </w:rPr>
        <w:t xml:space="preserve">300GB 15K RPM SAS 2.5 </w:t>
      </w:r>
      <w:r>
        <w:rPr>
          <w:rFonts w:ascii="Times New Roman" w:hAnsi="Times New Roman" w:hint="eastAsia"/>
          <w:sz w:val="24"/>
        </w:rPr>
        <w:t>热插拔</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网卡：千兆以太网</w:t>
      </w:r>
      <w:r>
        <w:rPr>
          <w:rFonts w:ascii="Times New Roman" w:hAnsi="Times New Roman"/>
          <w:sz w:val="24"/>
        </w:rPr>
        <w:t>(</w:t>
      </w:r>
      <w:r>
        <w:rPr>
          <w:rFonts w:ascii="Times New Roman" w:hAnsi="Times New Roman" w:hint="eastAsia"/>
          <w:sz w:val="24"/>
        </w:rPr>
        <w:t>电口</w:t>
      </w:r>
      <w:r>
        <w:rPr>
          <w:rFonts w:ascii="Times New Roman" w:hAnsi="Times New Roman"/>
          <w:sz w:val="24"/>
        </w:rPr>
        <w:t xml:space="preserve">) </w:t>
      </w:r>
      <w:r>
        <w:rPr>
          <w:sz w:val="24"/>
        </w:rPr>
        <w:t>2</w:t>
      </w:r>
      <w:r>
        <w:rPr>
          <w:rFonts w:ascii="Times New Roman" w:hAnsi="Times New Roman" w:hint="eastAsia"/>
          <w:sz w:val="24"/>
        </w:rPr>
        <w:t>个</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 2</w:t>
      </w:r>
      <w:r>
        <w:rPr>
          <w:rFonts w:ascii="Times New Roman" w:hAnsi="Times New Roman" w:hint="eastAsia"/>
          <w:sz w:val="24"/>
        </w:rPr>
        <w:t>个</w:t>
      </w:r>
    </w:p>
    <w:p w:rsidR="001B5D14" w:rsidRDefault="000A0FEC">
      <w:pPr>
        <w:pStyle w:val="1"/>
        <w:spacing w:line="360" w:lineRule="auto"/>
        <w:ind w:left="840" w:firstLineChars="0"/>
        <w:rPr>
          <w:rFonts w:ascii="Times New Roman" w:hAnsi="Times New Roman"/>
          <w:sz w:val="24"/>
        </w:rPr>
      </w:pPr>
      <w:r>
        <w:rPr>
          <w:rFonts w:ascii="Times New Roman" w:hAnsi="Times New Roman" w:hint="eastAsia"/>
          <w:sz w:val="24"/>
        </w:rPr>
        <w:t>万兆以太网</w:t>
      </w:r>
      <w:r>
        <w:rPr>
          <w:rFonts w:ascii="Times New Roman" w:hAnsi="Times New Roman"/>
          <w:sz w:val="24"/>
        </w:rPr>
        <w:t>(</w:t>
      </w:r>
      <w:r>
        <w:rPr>
          <w:rFonts w:ascii="Times New Roman" w:hAnsi="Times New Roman" w:hint="eastAsia"/>
          <w:sz w:val="24"/>
        </w:rPr>
        <w:t>光口</w:t>
      </w:r>
      <w:r>
        <w:rPr>
          <w:rFonts w:ascii="Times New Roman" w:hAnsi="Times New Roman"/>
          <w:sz w:val="24"/>
        </w:rPr>
        <w:t xml:space="preserve">) </w:t>
      </w:r>
      <w:r>
        <w:rPr>
          <w:sz w:val="24"/>
        </w:rPr>
        <w:t>2</w:t>
      </w:r>
      <w:r>
        <w:rPr>
          <w:rFonts w:ascii="Times New Roman" w:hAnsi="Times New Roman" w:hint="eastAsia"/>
          <w:sz w:val="24"/>
        </w:rPr>
        <w:t>个</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 2</w:t>
      </w:r>
      <w:r>
        <w:rPr>
          <w:rFonts w:ascii="Times New Roman" w:hAnsi="Times New Roman" w:hint="eastAsia"/>
          <w:sz w:val="24"/>
        </w:rPr>
        <w:t>个</w:t>
      </w:r>
      <w:r>
        <w:rPr>
          <w:rFonts w:ascii="Times New Roman" w:hAnsi="Times New Roman"/>
          <w:sz w:val="24"/>
        </w:rPr>
        <w:t>(</w:t>
      </w:r>
      <w:r>
        <w:rPr>
          <w:rFonts w:ascii="Times New Roman" w:hAnsi="Times New Roman" w:hint="eastAsia"/>
          <w:sz w:val="24"/>
        </w:rPr>
        <w:t>含模块</w:t>
      </w:r>
      <w:r>
        <w:rPr>
          <w:rFonts w:ascii="Times New Roman" w:hAnsi="Times New Roman"/>
          <w:sz w:val="24"/>
        </w:rPr>
        <w:t>)</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显示：前面板配置液晶屏，可显示</w:t>
      </w:r>
      <w:r>
        <w:rPr>
          <w:rFonts w:ascii="Times New Roman" w:hAnsi="Times New Roman"/>
          <w:sz w:val="24"/>
        </w:rPr>
        <w:t>IP</w:t>
      </w:r>
      <w:r>
        <w:rPr>
          <w:rFonts w:ascii="Times New Roman" w:hAnsi="Times New Roman" w:hint="eastAsia"/>
          <w:sz w:val="24"/>
        </w:rPr>
        <w:t>地址、服务器名称、支持服务编号等信息和故障类型报警信息</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虚拟化支持：主板集成双</w:t>
      </w:r>
      <w:r>
        <w:rPr>
          <w:rFonts w:ascii="Times New Roman" w:hAnsi="Times New Roman"/>
          <w:sz w:val="24"/>
        </w:rPr>
        <w:t>SD</w:t>
      </w:r>
      <w:r>
        <w:rPr>
          <w:rFonts w:ascii="Times New Roman" w:hAnsi="Times New Roman" w:hint="eastAsia"/>
          <w:sz w:val="24"/>
        </w:rPr>
        <w:t>冗余虚拟化卡，</w:t>
      </w:r>
      <w:r>
        <w:rPr>
          <w:rFonts w:ascii="Times New Roman" w:hAnsi="Times New Roman" w:cs="宋体" w:hint="eastAsia"/>
          <w:sz w:val="24"/>
          <w:szCs w:val="21"/>
        </w:rPr>
        <w:t>支持基于冗余</w:t>
      </w:r>
      <w:r>
        <w:rPr>
          <w:rFonts w:ascii="Times New Roman" w:hAnsi="Times New Roman" w:cs="宋体"/>
          <w:sz w:val="24"/>
          <w:szCs w:val="21"/>
        </w:rPr>
        <w:t>SD</w:t>
      </w:r>
      <w:r>
        <w:rPr>
          <w:rFonts w:ascii="Times New Roman" w:hAnsi="Times New Roman" w:cs="宋体" w:hint="eastAsia"/>
          <w:sz w:val="24"/>
          <w:szCs w:val="21"/>
        </w:rPr>
        <w:t>卡的虚拟化系统安装</w:t>
      </w:r>
      <w:r>
        <w:rPr>
          <w:rFonts w:ascii="Times New Roman" w:hAnsi="Times New Roman" w:cs="宋体"/>
          <w:sz w:val="24"/>
          <w:szCs w:val="21"/>
        </w:rPr>
        <w:t xml:space="preserve">, </w:t>
      </w:r>
      <w:r>
        <w:rPr>
          <w:rFonts w:ascii="Times New Roman" w:hAnsi="Times New Roman" w:cs="宋体" w:hint="eastAsia"/>
          <w:sz w:val="24"/>
          <w:szCs w:val="21"/>
        </w:rPr>
        <w:t>可以通过内置的冗余</w:t>
      </w:r>
      <w:r>
        <w:rPr>
          <w:rFonts w:ascii="Times New Roman" w:hAnsi="Times New Roman" w:cs="宋体"/>
          <w:sz w:val="24"/>
          <w:szCs w:val="21"/>
        </w:rPr>
        <w:t>SD</w:t>
      </w:r>
      <w:r>
        <w:rPr>
          <w:rFonts w:ascii="Times New Roman" w:hAnsi="Times New Roman" w:cs="宋体" w:hint="eastAsia"/>
          <w:sz w:val="24"/>
          <w:szCs w:val="21"/>
        </w:rPr>
        <w:t>卡（</w:t>
      </w:r>
      <w:r>
        <w:rPr>
          <w:rFonts w:ascii="Times New Roman" w:hAnsi="Times New Roman" w:cs="宋体"/>
          <w:sz w:val="24"/>
          <w:szCs w:val="21"/>
        </w:rPr>
        <w:t>SD</w:t>
      </w:r>
      <w:r>
        <w:rPr>
          <w:rFonts w:ascii="Times New Roman" w:hAnsi="Times New Roman" w:cs="宋体" w:hint="eastAsia"/>
          <w:sz w:val="24"/>
          <w:szCs w:val="21"/>
        </w:rPr>
        <w:t>卡容量</w:t>
      </w:r>
      <w:r>
        <w:rPr>
          <w:sz w:val="24"/>
        </w:rPr>
        <w:t>≥</w:t>
      </w:r>
      <w:r>
        <w:rPr>
          <w:rFonts w:ascii="Times New Roman" w:hAnsi="Times New Roman" w:cs="Arial"/>
          <w:sz w:val="24"/>
          <w:szCs w:val="20"/>
          <w:shd w:val="clear" w:color="auto" w:fill="FFFFFF"/>
        </w:rPr>
        <w:t>16GB</w:t>
      </w:r>
      <w:r>
        <w:rPr>
          <w:rFonts w:ascii="Times New Roman" w:hAnsi="Times New Roman" w:cs="宋体" w:hint="eastAsia"/>
          <w:sz w:val="24"/>
          <w:szCs w:val="21"/>
        </w:rPr>
        <w:t>）集成</w:t>
      </w:r>
      <w:r>
        <w:rPr>
          <w:rFonts w:ascii="Times New Roman" w:hAnsi="Times New Roman" w:cs="宋体"/>
          <w:sz w:val="24"/>
          <w:szCs w:val="21"/>
        </w:rPr>
        <w:t>VMware ESXi</w:t>
      </w:r>
      <w:r>
        <w:rPr>
          <w:rFonts w:ascii="Times New Roman" w:hAnsi="Times New Roman" w:cs="宋体" w:hint="eastAsia"/>
          <w:sz w:val="24"/>
          <w:szCs w:val="21"/>
        </w:rPr>
        <w:t>及</w:t>
      </w:r>
      <w:r>
        <w:rPr>
          <w:rFonts w:ascii="Times New Roman" w:hAnsi="Times New Roman" w:cs="宋体"/>
          <w:sz w:val="24"/>
          <w:szCs w:val="21"/>
        </w:rPr>
        <w:t>Citrix®XenServer® Express</w:t>
      </w:r>
      <w:r>
        <w:rPr>
          <w:rFonts w:ascii="Times New Roman" w:hAnsi="Times New Roman" w:cs="宋体" w:hint="eastAsia"/>
          <w:sz w:val="24"/>
          <w:szCs w:val="21"/>
        </w:rPr>
        <w:t>版及企业版，并能实现高可用机制，实现内置的</w:t>
      </w:r>
      <w:r>
        <w:rPr>
          <w:rFonts w:ascii="Times New Roman" w:hAnsi="Times New Roman" w:cs="宋体"/>
          <w:sz w:val="24"/>
          <w:szCs w:val="21"/>
        </w:rPr>
        <w:t>Raid 1</w:t>
      </w:r>
      <w:r>
        <w:rPr>
          <w:rFonts w:ascii="Times New Roman" w:hAnsi="Times New Roman" w:cs="宋体" w:hint="eastAsia"/>
          <w:sz w:val="24"/>
          <w:szCs w:val="21"/>
        </w:rPr>
        <w:t>保护</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管理：</w:t>
      </w:r>
    </w:p>
    <w:p w:rsidR="001B5D14" w:rsidRDefault="000A0FEC">
      <w:pPr>
        <w:pStyle w:val="1"/>
        <w:numPr>
          <w:ilvl w:val="0"/>
          <w:numId w:val="6"/>
        </w:numPr>
        <w:spacing w:line="360" w:lineRule="auto"/>
        <w:ind w:firstLineChars="0"/>
        <w:rPr>
          <w:rFonts w:ascii="Times New Roman" w:hAnsi="Times New Roman"/>
          <w:sz w:val="24"/>
        </w:rPr>
      </w:pPr>
      <w:r>
        <w:rPr>
          <w:rFonts w:ascii="Times New Roman" w:hAnsi="Times New Roman" w:hint="eastAsia"/>
          <w:sz w:val="24"/>
        </w:rPr>
        <w:t>具有独立远程管理卡功能，支持远程监控图形界面</w:t>
      </w:r>
      <w:r>
        <w:rPr>
          <w:rFonts w:ascii="Times New Roman" w:hAnsi="Times New Roman"/>
          <w:sz w:val="24"/>
        </w:rPr>
        <w:t xml:space="preserve">, </w:t>
      </w:r>
      <w:r>
        <w:rPr>
          <w:rFonts w:ascii="Times New Roman" w:hAnsi="Times New Roman" w:hint="eastAsia"/>
          <w:sz w:val="24"/>
        </w:rPr>
        <w:t>可实现与操作系统无关的远程对服务器的完全控制，包括远程的开关机、重启、更新</w:t>
      </w:r>
      <w:r>
        <w:rPr>
          <w:rFonts w:ascii="Times New Roman" w:hAnsi="Times New Roman"/>
          <w:sz w:val="24"/>
        </w:rPr>
        <w:t xml:space="preserve">Firmware, </w:t>
      </w:r>
      <w:r>
        <w:rPr>
          <w:rFonts w:ascii="Times New Roman" w:hAnsi="Times New Roman" w:hint="eastAsia"/>
          <w:sz w:val="24"/>
        </w:rPr>
        <w:t>虚拟</w:t>
      </w:r>
      <w:r>
        <w:rPr>
          <w:rFonts w:ascii="Times New Roman" w:hAnsi="Times New Roman"/>
          <w:sz w:val="24"/>
        </w:rPr>
        <w:t xml:space="preserve">KVM, </w:t>
      </w:r>
      <w:r>
        <w:rPr>
          <w:rFonts w:ascii="Times New Roman" w:hAnsi="Times New Roman" w:hint="eastAsia"/>
          <w:sz w:val="24"/>
        </w:rPr>
        <w:t>虚拟软驱</w:t>
      </w:r>
      <w:r>
        <w:rPr>
          <w:rFonts w:ascii="Times New Roman" w:hAnsi="Times New Roman"/>
          <w:sz w:val="24"/>
        </w:rPr>
        <w:t xml:space="preserve">, </w:t>
      </w:r>
      <w:r>
        <w:rPr>
          <w:rFonts w:ascii="Times New Roman" w:hAnsi="Times New Roman" w:hint="eastAsia"/>
          <w:sz w:val="24"/>
        </w:rPr>
        <w:t>虚拟光驱等操作</w:t>
      </w:r>
    </w:p>
    <w:p w:rsidR="001B5D14" w:rsidRDefault="000A0FEC">
      <w:pPr>
        <w:pStyle w:val="1"/>
        <w:numPr>
          <w:ilvl w:val="0"/>
          <w:numId w:val="6"/>
        </w:numPr>
        <w:spacing w:line="360" w:lineRule="auto"/>
        <w:ind w:firstLineChars="0"/>
        <w:rPr>
          <w:rFonts w:ascii="Times New Roman" w:hAnsi="Times New Roman"/>
          <w:sz w:val="24"/>
        </w:rPr>
      </w:pPr>
      <w:r>
        <w:rPr>
          <w:rFonts w:ascii="Times New Roman" w:hAnsi="Times New Roman" w:hint="eastAsia"/>
          <w:sz w:val="24"/>
        </w:rPr>
        <w:t>具有主板集成驱动程序</w:t>
      </w:r>
      <w:r>
        <w:rPr>
          <w:rFonts w:ascii="Times New Roman" w:hAnsi="Times New Roman"/>
          <w:sz w:val="24"/>
        </w:rPr>
        <w:t>SD</w:t>
      </w:r>
      <w:r>
        <w:rPr>
          <w:rFonts w:ascii="Times New Roman" w:hAnsi="Times New Roman" w:hint="eastAsia"/>
          <w:sz w:val="24"/>
        </w:rPr>
        <w:t>卡，可以将驱动程序等存放于存储空间，安装</w:t>
      </w:r>
      <w:r>
        <w:rPr>
          <w:rFonts w:ascii="Times New Roman" w:hAnsi="Times New Roman"/>
          <w:sz w:val="24"/>
        </w:rPr>
        <w:t>Windows OS</w:t>
      </w:r>
      <w:r>
        <w:rPr>
          <w:rFonts w:ascii="Times New Roman" w:hAnsi="Times New Roman" w:hint="eastAsia"/>
          <w:sz w:val="24"/>
        </w:rPr>
        <w:t>不需要导航盘和驱动盘，方便系统安装和管理；</w:t>
      </w:r>
    </w:p>
    <w:p w:rsidR="001B5D14" w:rsidRDefault="000A0FEC">
      <w:pPr>
        <w:pStyle w:val="1"/>
        <w:numPr>
          <w:ilvl w:val="0"/>
          <w:numId w:val="6"/>
        </w:numPr>
        <w:spacing w:line="360" w:lineRule="auto"/>
        <w:ind w:firstLineChars="0"/>
        <w:rPr>
          <w:rFonts w:ascii="Times New Roman" w:hAnsi="Times New Roman"/>
          <w:sz w:val="24"/>
        </w:rPr>
      </w:pPr>
      <w:r>
        <w:rPr>
          <w:rFonts w:ascii="Times New Roman" w:hAnsi="Times New Roman" w:hint="eastAsia"/>
          <w:sz w:val="24"/>
        </w:rPr>
        <w:t>带有管理软件，使用统一的管理界面，支持</w:t>
      </w:r>
      <w:r>
        <w:rPr>
          <w:rFonts w:ascii="Times New Roman" w:hAnsi="Times New Roman"/>
          <w:sz w:val="24"/>
        </w:rPr>
        <w:t>IPv6</w:t>
      </w:r>
      <w:r>
        <w:rPr>
          <w:rFonts w:ascii="Times New Roman" w:hAnsi="Times New Roman" w:hint="eastAsia"/>
          <w:sz w:val="24"/>
        </w:rPr>
        <w:t>。允许用户独立于操作系统状态之外（免代理安装方式）远程访问、监控、维修、修复和升级服务器。</w:t>
      </w:r>
    </w:p>
    <w:p w:rsidR="001B5D14" w:rsidRDefault="000A0FEC">
      <w:pPr>
        <w:pStyle w:val="1"/>
        <w:numPr>
          <w:ilvl w:val="1"/>
          <w:numId w:val="5"/>
        </w:numPr>
        <w:spacing w:line="360" w:lineRule="auto"/>
        <w:ind w:left="900" w:hangingChars="375" w:hanging="900"/>
        <w:rPr>
          <w:rFonts w:ascii="Times New Roman" w:hAnsi="Times New Roman"/>
          <w:sz w:val="24"/>
        </w:rPr>
      </w:pPr>
      <w:r>
        <w:rPr>
          <w:rFonts w:ascii="Times New Roman" w:hAnsi="Times New Roman" w:hint="eastAsia"/>
          <w:sz w:val="24"/>
        </w:rPr>
        <w:lastRenderedPageBreak/>
        <w:t>电源：白金级认证电源，</w:t>
      </w:r>
      <w:r>
        <w:rPr>
          <w:rFonts w:ascii="Times New Roman" w:hint="eastAsia"/>
          <w:sz w:val="24"/>
        </w:rPr>
        <w:t>标称供电电源：</w:t>
      </w:r>
      <w:r>
        <w:rPr>
          <w:rFonts w:ascii="Times New Roman" w:hAnsi="Times New Roman"/>
          <w:sz w:val="24"/>
        </w:rPr>
        <w:t>AC 220V</w:t>
      </w:r>
      <w:r>
        <w:rPr>
          <w:rFonts w:ascii="Times New Roman" w:hAnsi="Times New Roman" w:hint="eastAsia"/>
          <w:sz w:val="24"/>
        </w:rPr>
        <w:t>，电</w:t>
      </w:r>
      <w:r>
        <w:rPr>
          <w:rFonts w:ascii="Times New Roman" w:hAnsi="Times New Roman" w:hint="eastAsia"/>
          <w:sz w:val="24"/>
        </w:rPr>
        <w:t>源最大支持</w:t>
      </w:r>
      <w:r>
        <w:rPr>
          <w:sz w:val="24"/>
        </w:rPr>
        <w:t>≥</w:t>
      </w:r>
      <w:r>
        <w:rPr>
          <w:rFonts w:ascii="Times New Roman" w:hAnsi="Times New Roman"/>
          <w:sz w:val="24"/>
        </w:rPr>
        <w:t xml:space="preserve">1600W </w:t>
      </w:r>
      <w:r>
        <w:rPr>
          <w:rFonts w:ascii="Times New Roman" w:hAnsi="Times New Roman" w:hint="eastAsia"/>
          <w:sz w:val="24"/>
        </w:rPr>
        <w:t>。</w:t>
      </w:r>
    </w:p>
    <w:p w:rsidR="001B5D14" w:rsidRDefault="000A0FEC">
      <w:pPr>
        <w:pStyle w:val="1"/>
        <w:spacing w:line="360" w:lineRule="auto"/>
        <w:ind w:left="957" w:firstLineChars="300" w:firstLine="720"/>
        <w:rPr>
          <w:rFonts w:ascii="Times New Roman" w:hAnsi="Times New Roman"/>
          <w:sz w:val="24"/>
        </w:rPr>
      </w:pPr>
      <w:r>
        <w:rPr>
          <w:rFonts w:ascii="Times New Roman" w:hAnsi="Times New Roman" w:hint="eastAsia"/>
          <w:sz w:val="24"/>
        </w:rPr>
        <w:t>要求配置：</w:t>
      </w:r>
      <w:r>
        <w:rPr>
          <w:rFonts w:ascii="Times New Roman" w:hAnsi="Times New Roman"/>
          <w:sz w:val="24"/>
        </w:rPr>
        <w:t>1+1</w:t>
      </w:r>
      <w:r>
        <w:rPr>
          <w:rFonts w:ascii="Times New Roman" w:hAnsi="Times New Roman" w:hint="eastAsia"/>
          <w:sz w:val="24"/>
        </w:rPr>
        <w:t>模式</w:t>
      </w:r>
    </w:p>
    <w:p w:rsidR="001B5D14" w:rsidRDefault="000A0FEC">
      <w:pPr>
        <w:pStyle w:val="1"/>
        <w:numPr>
          <w:ilvl w:val="1"/>
          <w:numId w:val="5"/>
        </w:numPr>
        <w:spacing w:line="360" w:lineRule="auto"/>
        <w:ind w:firstLineChars="0"/>
        <w:rPr>
          <w:rFonts w:ascii="Times New Roman" w:hAnsi="Times New Roman"/>
          <w:sz w:val="24"/>
        </w:rPr>
      </w:pPr>
      <w:r>
        <w:rPr>
          <w:rFonts w:hAnsi="宋体" w:hint="eastAsia"/>
          <w:sz w:val="24"/>
        </w:rPr>
        <w:t>原厂商工程师上门安装调试</w:t>
      </w:r>
    </w:p>
    <w:p w:rsidR="001B5D14" w:rsidRDefault="000A0FEC">
      <w:pPr>
        <w:pStyle w:val="1"/>
        <w:numPr>
          <w:ilvl w:val="1"/>
          <w:numId w:val="5"/>
        </w:numPr>
        <w:spacing w:line="360" w:lineRule="auto"/>
        <w:ind w:firstLineChars="0"/>
        <w:rPr>
          <w:rFonts w:ascii="Times New Roman" w:hAnsi="Times New Roman"/>
          <w:sz w:val="24"/>
        </w:rPr>
      </w:pPr>
      <w:r>
        <w:rPr>
          <w:rFonts w:ascii="Times New Roman" w:hint="eastAsia"/>
          <w:sz w:val="24"/>
        </w:rPr>
        <w:t>质保</w:t>
      </w:r>
      <w:r>
        <w:rPr>
          <w:rFonts w:ascii="Times New Roman" w:hAnsi="Times New Roman"/>
          <w:sz w:val="24"/>
        </w:rPr>
        <w:t>≥3</w:t>
      </w:r>
      <w:r>
        <w:rPr>
          <w:rFonts w:ascii="Times New Roman" w:hint="eastAsia"/>
          <w:sz w:val="24"/>
        </w:rPr>
        <w:t>年</w:t>
      </w:r>
      <w:r>
        <w:rPr>
          <w:rFonts w:ascii="Times New Roman" w:hAnsi="Times New Roman"/>
          <w:sz w:val="24"/>
        </w:rPr>
        <w:t>7x24x4</w:t>
      </w:r>
      <w:r>
        <w:rPr>
          <w:rFonts w:ascii="Times New Roman" w:hint="eastAsia"/>
          <w:sz w:val="24"/>
        </w:rPr>
        <w:t>现场和备件服务；原厂硬件质保，需提供原厂质保承诺函原件。</w:t>
      </w:r>
    </w:p>
    <w:p w:rsidR="001B5D14" w:rsidRDefault="001B5D14">
      <w:pPr>
        <w:pStyle w:val="1"/>
        <w:spacing w:line="360" w:lineRule="auto"/>
        <w:ind w:firstLineChars="0" w:firstLine="0"/>
        <w:rPr>
          <w:rFonts w:ascii="Times New Roman" w:hAnsi="Times New Roman"/>
          <w:sz w:val="24"/>
        </w:rPr>
      </w:pPr>
    </w:p>
    <w:p w:rsidR="001B5D14" w:rsidRDefault="000A0FEC">
      <w:pPr>
        <w:numPr>
          <w:ilvl w:val="0"/>
          <w:numId w:val="3"/>
        </w:numPr>
        <w:spacing w:line="360" w:lineRule="auto"/>
        <w:rPr>
          <w:b/>
          <w:sz w:val="24"/>
        </w:rPr>
      </w:pPr>
      <w:r>
        <w:rPr>
          <w:rFonts w:hint="eastAsia"/>
          <w:b/>
          <w:sz w:val="24"/>
        </w:rPr>
        <w:t>塔式服务器</w:t>
      </w:r>
      <w:r>
        <w:rPr>
          <w:b/>
          <w:sz w:val="24"/>
        </w:rPr>
        <w:t>2</w:t>
      </w:r>
    </w:p>
    <w:p w:rsidR="001B5D14" w:rsidRDefault="000A0FEC">
      <w:pPr>
        <w:numPr>
          <w:ilvl w:val="1"/>
          <w:numId w:val="7"/>
        </w:numPr>
        <w:spacing w:line="360" w:lineRule="auto"/>
        <w:rPr>
          <w:sz w:val="24"/>
        </w:rPr>
      </w:pPr>
      <w:r>
        <w:rPr>
          <w:sz w:val="24"/>
        </w:rPr>
        <w:t>5ru</w:t>
      </w:r>
      <w:r>
        <w:rPr>
          <w:rFonts w:hint="eastAsia"/>
          <w:sz w:val="24"/>
        </w:rPr>
        <w:t>塔式</w:t>
      </w:r>
    </w:p>
    <w:p w:rsidR="001B5D14" w:rsidRDefault="000A0FEC">
      <w:pPr>
        <w:numPr>
          <w:ilvl w:val="1"/>
          <w:numId w:val="7"/>
        </w:numPr>
        <w:spacing w:line="360" w:lineRule="auto"/>
        <w:rPr>
          <w:sz w:val="24"/>
        </w:rPr>
      </w:pPr>
      <w:r>
        <w:rPr>
          <w:rFonts w:hint="eastAsia"/>
          <w:sz w:val="24"/>
        </w:rPr>
        <w:t>主板：英特尔</w:t>
      </w:r>
      <w:r>
        <w:rPr>
          <w:sz w:val="24"/>
        </w:rPr>
        <w:t>® C610</w:t>
      </w:r>
      <w:r>
        <w:rPr>
          <w:rFonts w:hint="eastAsia"/>
          <w:sz w:val="24"/>
        </w:rPr>
        <w:t>芯片组，</w:t>
      </w:r>
      <w:r>
        <w:rPr>
          <w:sz w:val="24"/>
        </w:rPr>
        <w:t xml:space="preserve"> CPU</w:t>
      </w:r>
      <w:r>
        <w:rPr>
          <w:rFonts w:hint="eastAsia"/>
          <w:sz w:val="24"/>
        </w:rPr>
        <w:t>插槽数</w:t>
      </w:r>
      <w:r>
        <w:rPr>
          <w:sz w:val="24"/>
        </w:rPr>
        <w:t>≥2</w:t>
      </w:r>
    </w:p>
    <w:p w:rsidR="001B5D14" w:rsidRDefault="000A0FEC">
      <w:pPr>
        <w:numPr>
          <w:ilvl w:val="1"/>
          <w:numId w:val="7"/>
        </w:numPr>
        <w:spacing w:line="360" w:lineRule="auto"/>
        <w:rPr>
          <w:sz w:val="24"/>
        </w:rPr>
      </w:pPr>
      <w:r>
        <w:rPr>
          <w:sz w:val="24"/>
        </w:rPr>
        <w:t>CPU</w:t>
      </w:r>
      <w:r>
        <w:rPr>
          <w:rFonts w:hint="eastAsia"/>
          <w:sz w:val="24"/>
        </w:rPr>
        <w:t>：</w:t>
      </w:r>
      <w:r>
        <w:rPr>
          <w:sz w:val="24"/>
        </w:rPr>
        <w:t>Xeon E5-2620V4(8</w:t>
      </w:r>
      <w:r>
        <w:rPr>
          <w:rFonts w:hint="eastAsia"/>
          <w:sz w:val="24"/>
        </w:rPr>
        <w:t>核</w:t>
      </w:r>
      <w:r>
        <w:rPr>
          <w:sz w:val="24"/>
        </w:rPr>
        <w:t>16</w:t>
      </w:r>
      <w:r>
        <w:rPr>
          <w:rFonts w:hint="eastAsia"/>
          <w:sz w:val="24"/>
        </w:rPr>
        <w:t>线程</w:t>
      </w:r>
      <w:r>
        <w:rPr>
          <w:sz w:val="24"/>
        </w:rPr>
        <w:t>)</w:t>
      </w:r>
      <w:r>
        <w:rPr>
          <w:sz w:val="24"/>
        </w:rPr>
        <w:tab/>
        <w:t xml:space="preserve"> 2.1GHz  20M</w:t>
      </w:r>
      <w:r>
        <w:rPr>
          <w:rFonts w:hint="eastAsia"/>
          <w:sz w:val="24"/>
        </w:rPr>
        <w:t>缓存</w:t>
      </w:r>
    </w:p>
    <w:p w:rsidR="001B5D14" w:rsidRDefault="000A0FEC">
      <w:pPr>
        <w:spacing w:line="360" w:lineRule="auto"/>
        <w:ind w:left="1260" w:firstLine="420"/>
        <w:rPr>
          <w:sz w:val="24"/>
        </w:rPr>
      </w:pPr>
      <w:r>
        <w:rPr>
          <w:rFonts w:hint="eastAsia"/>
          <w:sz w:val="24"/>
        </w:rPr>
        <w:t>要求配置：暂配</w:t>
      </w:r>
      <w:r>
        <w:rPr>
          <w:sz w:val="24"/>
        </w:rPr>
        <w:t>1</w:t>
      </w:r>
      <w:r>
        <w:rPr>
          <w:rFonts w:hint="eastAsia"/>
          <w:sz w:val="24"/>
        </w:rPr>
        <w:t>颗；</w:t>
      </w:r>
    </w:p>
    <w:p w:rsidR="001B5D14" w:rsidRDefault="000A0FEC">
      <w:pPr>
        <w:numPr>
          <w:ilvl w:val="1"/>
          <w:numId w:val="7"/>
        </w:numPr>
        <w:spacing w:line="360" w:lineRule="auto"/>
        <w:rPr>
          <w:sz w:val="24"/>
        </w:rPr>
      </w:pPr>
      <w:r>
        <w:rPr>
          <w:rFonts w:hint="eastAsia"/>
          <w:sz w:val="24"/>
        </w:rPr>
        <w:t>内存插槽：</w:t>
      </w:r>
      <w:r>
        <w:rPr>
          <w:sz w:val="24"/>
        </w:rPr>
        <w:t xml:space="preserve">≥24 </w:t>
      </w:r>
      <w:r>
        <w:rPr>
          <w:rFonts w:hint="eastAsia"/>
          <w:sz w:val="24"/>
        </w:rPr>
        <w:t>个</w:t>
      </w:r>
      <w:r>
        <w:rPr>
          <w:sz w:val="24"/>
        </w:rPr>
        <w:t xml:space="preserve">DIMM </w:t>
      </w:r>
      <w:r>
        <w:rPr>
          <w:rFonts w:hint="eastAsia"/>
          <w:sz w:val="24"/>
        </w:rPr>
        <w:t>插槽。</w:t>
      </w:r>
    </w:p>
    <w:p w:rsidR="001B5D14" w:rsidRDefault="000A0FEC">
      <w:pPr>
        <w:spacing w:line="360" w:lineRule="auto"/>
        <w:ind w:left="1260" w:firstLine="420"/>
        <w:rPr>
          <w:sz w:val="24"/>
        </w:rPr>
      </w:pPr>
      <w:r>
        <w:rPr>
          <w:rFonts w:hint="eastAsia"/>
          <w:sz w:val="24"/>
        </w:rPr>
        <w:t>要求配置：</w:t>
      </w:r>
      <w:r>
        <w:rPr>
          <w:sz w:val="24"/>
        </w:rPr>
        <w:t xml:space="preserve">16G </w:t>
      </w:r>
      <w:r>
        <w:rPr>
          <w:rFonts w:hint="eastAsia"/>
          <w:sz w:val="24"/>
        </w:rPr>
        <w:t>（</w:t>
      </w:r>
      <w:r>
        <w:rPr>
          <w:sz w:val="24"/>
        </w:rPr>
        <w:t>1*16G</w:t>
      </w:r>
      <w:r>
        <w:rPr>
          <w:rFonts w:hint="eastAsia"/>
          <w:sz w:val="24"/>
        </w:rPr>
        <w:t>）</w:t>
      </w:r>
    </w:p>
    <w:p w:rsidR="001B5D14" w:rsidRDefault="000A0FEC">
      <w:pPr>
        <w:numPr>
          <w:ilvl w:val="1"/>
          <w:numId w:val="7"/>
        </w:numPr>
        <w:spacing w:line="360" w:lineRule="auto"/>
        <w:rPr>
          <w:sz w:val="24"/>
        </w:rPr>
      </w:pPr>
      <w:r>
        <w:rPr>
          <w:rFonts w:hint="eastAsia"/>
          <w:sz w:val="24"/>
        </w:rPr>
        <w:t>硬盘：</w:t>
      </w:r>
      <w:r>
        <w:rPr>
          <w:sz w:val="24"/>
        </w:rPr>
        <w:t>≥</w:t>
      </w:r>
      <w:r>
        <w:rPr>
          <w:rFonts w:hint="eastAsia"/>
          <w:sz w:val="24"/>
        </w:rPr>
        <w:t>支持</w:t>
      </w:r>
      <w:r>
        <w:rPr>
          <w:sz w:val="24"/>
        </w:rPr>
        <w:t>7.2K 10K 15K SAS</w:t>
      </w:r>
      <w:r>
        <w:rPr>
          <w:rFonts w:hint="eastAsia"/>
          <w:sz w:val="24"/>
        </w:rPr>
        <w:t>硬盘、</w:t>
      </w:r>
      <w:r>
        <w:rPr>
          <w:sz w:val="24"/>
        </w:rPr>
        <w:t>SATA</w:t>
      </w:r>
      <w:r>
        <w:rPr>
          <w:rFonts w:hint="eastAsia"/>
          <w:sz w:val="24"/>
        </w:rPr>
        <w:t>硬盘；支持</w:t>
      </w:r>
      <w:r>
        <w:rPr>
          <w:sz w:val="24"/>
        </w:rPr>
        <w:t>SSD</w:t>
      </w:r>
      <w:r>
        <w:rPr>
          <w:rFonts w:hint="eastAsia"/>
          <w:sz w:val="24"/>
        </w:rPr>
        <w:t>硬盘（可选用</w:t>
      </w:r>
      <w:r>
        <w:rPr>
          <w:sz w:val="24"/>
        </w:rPr>
        <w:t>SAS2.0</w:t>
      </w:r>
      <w:r>
        <w:rPr>
          <w:rFonts w:hint="eastAsia"/>
          <w:sz w:val="24"/>
        </w:rPr>
        <w:t>或</w:t>
      </w:r>
      <w:r>
        <w:rPr>
          <w:sz w:val="24"/>
        </w:rPr>
        <w:t>PCIE</w:t>
      </w:r>
      <w:r>
        <w:rPr>
          <w:rFonts w:hint="eastAsia"/>
          <w:sz w:val="24"/>
        </w:rPr>
        <w:t>接口，支持不低</w:t>
      </w:r>
      <w:r>
        <w:rPr>
          <w:sz w:val="24"/>
        </w:rPr>
        <w:t>4</w:t>
      </w:r>
      <w:r>
        <w:rPr>
          <w:rFonts w:hint="eastAsia"/>
          <w:sz w:val="24"/>
        </w:rPr>
        <w:t>颗</w:t>
      </w:r>
      <w:r>
        <w:rPr>
          <w:sz w:val="24"/>
        </w:rPr>
        <w:t>PCIE SSD</w:t>
      </w:r>
      <w:r>
        <w:rPr>
          <w:rFonts w:hint="eastAsia"/>
          <w:sz w:val="24"/>
        </w:rPr>
        <w:t>硬盘）。</w:t>
      </w:r>
    </w:p>
    <w:p w:rsidR="001B5D14" w:rsidRDefault="000A0FEC">
      <w:pPr>
        <w:spacing w:line="360" w:lineRule="auto"/>
        <w:ind w:left="1260" w:firstLine="420"/>
        <w:rPr>
          <w:sz w:val="24"/>
        </w:rPr>
      </w:pPr>
      <w:r>
        <w:rPr>
          <w:rFonts w:hint="eastAsia"/>
          <w:sz w:val="24"/>
        </w:rPr>
        <w:t>要求配置：</w:t>
      </w:r>
      <w:r>
        <w:rPr>
          <w:sz w:val="24"/>
        </w:rPr>
        <w:t>2</w:t>
      </w:r>
      <w:r>
        <w:rPr>
          <w:rFonts w:hint="eastAsia"/>
          <w:sz w:val="24"/>
        </w:rPr>
        <w:t>块</w:t>
      </w:r>
      <w:r>
        <w:rPr>
          <w:sz w:val="24"/>
        </w:rPr>
        <w:t xml:space="preserve">2T  7.2K  SAS 2.5 </w:t>
      </w:r>
      <w:r>
        <w:rPr>
          <w:rFonts w:hint="eastAsia"/>
          <w:sz w:val="24"/>
        </w:rPr>
        <w:t>热插拔</w:t>
      </w:r>
    </w:p>
    <w:p w:rsidR="001B5D14" w:rsidRDefault="000A0FEC">
      <w:pPr>
        <w:numPr>
          <w:ilvl w:val="1"/>
          <w:numId w:val="7"/>
        </w:numPr>
        <w:spacing w:line="360" w:lineRule="auto"/>
        <w:rPr>
          <w:sz w:val="24"/>
        </w:rPr>
      </w:pPr>
      <w:r>
        <w:rPr>
          <w:rFonts w:hint="eastAsia"/>
          <w:sz w:val="24"/>
        </w:rPr>
        <w:t>网卡：千兆以太网卡</w:t>
      </w:r>
      <w:r>
        <w:rPr>
          <w:sz w:val="24"/>
        </w:rPr>
        <w:t>≥2</w:t>
      </w:r>
      <w:r>
        <w:rPr>
          <w:rFonts w:hint="eastAsia"/>
          <w:sz w:val="24"/>
        </w:rPr>
        <w:t>个</w:t>
      </w:r>
    </w:p>
    <w:p w:rsidR="001B5D14" w:rsidRDefault="000A0FEC">
      <w:pPr>
        <w:spacing w:line="360" w:lineRule="auto"/>
        <w:ind w:left="1260" w:firstLine="420"/>
        <w:rPr>
          <w:sz w:val="24"/>
        </w:rPr>
      </w:pPr>
      <w:r>
        <w:rPr>
          <w:rFonts w:hint="eastAsia"/>
          <w:sz w:val="24"/>
        </w:rPr>
        <w:t>要求配置：</w:t>
      </w:r>
      <w:r>
        <w:rPr>
          <w:sz w:val="24"/>
        </w:rPr>
        <w:t xml:space="preserve"> 2</w:t>
      </w:r>
      <w:r>
        <w:rPr>
          <w:rFonts w:hint="eastAsia"/>
          <w:sz w:val="24"/>
        </w:rPr>
        <w:t>个</w:t>
      </w:r>
    </w:p>
    <w:p w:rsidR="001B5D14" w:rsidRDefault="000A0FEC">
      <w:pPr>
        <w:numPr>
          <w:ilvl w:val="1"/>
          <w:numId w:val="7"/>
        </w:numPr>
        <w:spacing w:line="360" w:lineRule="auto"/>
        <w:rPr>
          <w:sz w:val="24"/>
        </w:rPr>
      </w:pPr>
      <w:r>
        <w:rPr>
          <w:rFonts w:hint="eastAsia"/>
          <w:sz w:val="24"/>
        </w:rPr>
        <w:t>显示：前面板配置液晶屏，可显示</w:t>
      </w:r>
      <w:r>
        <w:rPr>
          <w:sz w:val="24"/>
        </w:rPr>
        <w:t>IP</w:t>
      </w:r>
      <w:r>
        <w:rPr>
          <w:rFonts w:hint="eastAsia"/>
          <w:sz w:val="24"/>
        </w:rPr>
        <w:t>地址、服务器名称、支持服务编号等信息和故障类型报警信息</w:t>
      </w:r>
    </w:p>
    <w:p w:rsidR="001B5D14" w:rsidRDefault="000A0FEC">
      <w:pPr>
        <w:numPr>
          <w:ilvl w:val="1"/>
          <w:numId w:val="7"/>
        </w:numPr>
        <w:spacing w:line="360" w:lineRule="auto"/>
        <w:rPr>
          <w:sz w:val="24"/>
        </w:rPr>
      </w:pPr>
      <w:r>
        <w:rPr>
          <w:rFonts w:hint="eastAsia"/>
          <w:sz w:val="24"/>
        </w:rPr>
        <w:t>电源：白金级认证电源，电源</w:t>
      </w:r>
      <w:r>
        <w:rPr>
          <w:sz w:val="24"/>
        </w:rPr>
        <w:t>≥480W</w:t>
      </w:r>
      <w:r>
        <w:rPr>
          <w:rFonts w:hint="eastAsia"/>
          <w:sz w:val="24"/>
        </w:rPr>
        <w:t>，标称供电电源：</w:t>
      </w:r>
      <w:r>
        <w:rPr>
          <w:sz w:val="24"/>
        </w:rPr>
        <w:t>AC 220V</w:t>
      </w:r>
    </w:p>
    <w:p w:rsidR="001B5D14" w:rsidRDefault="000A0FEC">
      <w:pPr>
        <w:numPr>
          <w:ilvl w:val="1"/>
          <w:numId w:val="7"/>
        </w:numPr>
        <w:spacing w:line="360" w:lineRule="auto"/>
        <w:rPr>
          <w:sz w:val="24"/>
        </w:rPr>
      </w:pPr>
      <w:r>
        <w:rPr>
          <w:rFonts w:hint="eastAsia"/>
          <w:sz w:val="24"/>
        </w:rPr>
        <w:t>原厂商工程师上门安装调试</w:t>
      </w:r>
    </w:p>
    <w:p w:rsidR="001B5D14" w:rsidRDefault="000A0FEC">
      <w:pPr>
        <w:numPr>
          <w:ilvl w:val="1"/>
          <w:numId w:val="7"/>
        </w:numPr>
        <w:spacing w:line="360" w:lineRule="auto"/>
        <w:rPr>
          <w:sz w:val="24"/>
        </w:rPr>
      </w:pPr>
      <w:r>
        <w:rPr>
          <w:rFonts w:hint="eastAsia"/>
          <w:sz w:val="24"/>
        </w:rPr>
        <w:t>质保</w:t>
      </w:r>
      <w:r>
        <w:rPr>
          <w:sz w:val="24"/>
        </w:rPr>
        <w:t>≥3</w:t>
      </w:r>
      <w:r>
        <w:rPr>
          <w:rFonts w:hint="eastAsia"/>
          <w:sz w:val="24"/>
        </w:rPr>
        <w:t>年</w:t>
      </w:r>
      <w:r>
        <w:rPr>
          <w:sz w:val="24"/>
        </w:rPr>
        <w:t>7X24X4</w:t>
      </w:r>
      <w:r>
        <w:rPr>
          <w:rFonts w:hint="eastAsia"/>
          <w:sz w:val="24"/>
        </w:rPr>
        <w:t>现场和备件服务；原厂硬件质保，需提供原厂质保承诺函原件。</w:t>
      </w:r>
    </w:p>
    <w:p w:rsidR="001B5D14" w:rsidRDefault="001B5D14">
      <w:pPr>
        <w:spacing w:line="360" w:lineRule="auto"/>
        <w:rPr>
          <w:b/>
          <w:sz w:val="24"/>
        </w:rPr>
      </w:pPr>
    </w:p>
    <w:p w:rsidR="001B5D14" w:rsidRDefault="000A0FEC">
      <w:pPr>
        <w:numPr>
          <w:ilvl w:val="0"/>
          <w:numId w:val="3"/>
        </w:numPr>
        <w:spacing w:line="360" w:lineRule="auto"/>
        <w:rPr>
          <w:b/>
          <w:sz w:val="24"/>
        </w:rPr>
      </w:pPr>
      <w:r>
        <w:rPr>
          <w:b/>
          <w:sz w:val="24"/>
        </w:rPr>
        <w:t>KVM</w:t>
      </w:r>
    </w:p>
    <w:p w:rsidR="001B5D14" w:rsidRDefault="000A0FEC">
      <w:pPr>
        <w:numPr>
          <w:ilvl w:val="1"/>
          <w:numId w:val="3"/>
        </w:numPr>
        <w:spacing w:line="360" w:lineRule="auto"/>
        <w:rPr>
          <w:sz w:val="24"/>
        </w:rPr>
      </w:pPr>
      <w:r>
        <w:rPr>
          <w:rFonts w:hint="eastAsia"/>
          <w:sz w:val="24"/>
        </w:rPr>
        <w:t>类型：</w:t>
      </w:r>
      <w:r>
        <w:rPr>
          <w:sz w:val="24"/>
        </w:rPr>
        <w:t>1ru</w:t>
      </w:r>
      <w:r>
        <w:rPr>
          <w:rFonts w:hint="eastAsia"/>
          <w:sz w:val="24"/>
        </w:rPr>
        <w:t>，机架式，</w:t>
      </w:r>
      <w:r>
        <w:rPr>
          <w:sz w:val="24"/>
        </w:rPr>
        <w:t>LCD 4</w:t>
      </w:r>
      <w:r>
        <w:rPr>
          <w:rFonts w:hint="eastAsia"/>
          <w:sz w:val="24"/>
        </w:rPr>
        <w:t>合一</w:t>
      </w:r>
      <w:r>
        <w:rPr>
          <w:sz w:val="24"/>
        </w:rPr>
        <w:t>KVM</w:t>
      </w:r>
      <w:r>
        <w:rPr>
          <w:rFonts w:hint="eastAsia"/>
          <w:sz w:val="24"/>
        </w:rPr>
        <w:t>切换。</w:t>
      </w:r>
    </w:p>
    <w:p w:rsidR="001B5D14" w:rsidRDefault="000A0FEC">
      <w:pPr>
        <w:numPr>
          <w:ilvl w:val="1"/>
          <w:numId w:val="3"/>
        </w:numPr>
        <w:spacing w:line="360" w:lineRule="auto"/>
        <w:rPr>
          <w:sz w:val="24"/>
        </w:rPr>
      </w:pPr>
      <w:r>
        <w:rPr>
          <w:rFonts w:hint="eastAsia"/>
          <w:sz w:val="24"/>
        </w:rPr>
        <w:lastRenderedPageBreak/>
        <w:t>接口数：</w:t>
      </w:r>
      <w:r>
        <w:rPr>
          <w:sz w:val="24"/>
        </w:rPr>
        <w:t>≥8</w:t>
      </w:r>
      <w:r>
        <w:rPr>
          <w:rFonts w:hint="eastAsia"/>
          <w:sz w:val="24"/>
        </w:rPr>
        <w:t>端口</w:t>
      </w:r>
    </w:p>
    <w:p w:rsidR="001B5D14" w:rsidRDefault="000A0FEC">
      <w:pPr>
        <w:numPr>
          <w:ilvl w:val="1"/>
          <w:numId w:val="3"/>
        </w:numPr>
        <w:spacing w:line="360" w:lineRule="auto"/>
        <w:rPr>
          <w:sz w:val="24"/>
        </w:rPr>
      </w:pPr>
      <w:r>
        <w:rPr>
          <w:rFonts w:hint="eastAsia"/>
          <w:sz w:val="24"/>
        </w:rPr>
        <w:t>最大连接数：</w:t>
      </w:r>
      <w:r>
        <w:rPr>
          <w:sz w:val="24"/>
        </w:rPr>
        <w:t>≥256</w:t>
      </w:r>
      <w:r>
        <w:rPr>
          <w:rFonts w:hint="eastAsia"/>
          <w:sz w:val="24"/>
        </w:rPr>
        <w:t>台</w:t>
      </w:r>
    </w:p>
    <w:p w:rsidR="001B5D14" w:rsidRDefault="000A0FEC">
      <w:pPr>
        <w:numPr>
          <w:ilvl w:val="1"/>
          <w:numId w:val="3"/>
        </w:numPr>
        <w:spacing w:line="360" w:lineRule="auto"/>
        <w:rPr>
          <w:sz w:val="24"/>
        </w:rPr>
      </w:pPr>
      <w:r>
        <w:rPr>
          <w:rFonts w:hint="eastAsia"/>
          <w:sz w:val="24"/>
        </w:rPr>
        <w:t>切换方式：面板按钮，</w:t>
      </w:r>
      <w:r>
        <w:rPr>
          <w:sz w:val="24"/>
        </w:rPr>
        <w:t>OSD</w:t>
      </w:r>
      <w:r>
        <w:rPr>
          <w:rFonts w:hint="eastAsia"/>
          <w:sz w:val="24"/>
        </w:rPr>
        <w:t>，键盘热键</w:t>
      </w:r>
    </w:p>
    <w:p w:rsidR="001B5D14" w:rsidRDefault="000A0FEC">
      <w:pPr>
        <w:numPr>
          <w:ilvl w:val="1"/>
          <w:numId w:val="3"/>
        </w:numPr>
        <w:spacing w:line="360" w:lineRule="auto"/>
        <w:rPr>
          <w:sz w:val="24"/>
        </w:rPr>
      </w:pPr>
      <w:r>
        <w:rPr>
          <w:rFonts w:hint="eastAsia"/>
          <w:sz w:val="24"/>
        </w:rPr>
        <w:t>输入、输出接口：</w:t>
      </w:r>
      <w:r>
        <w:rPr>
          <w:sz w:val="24"/>
        </w:rPr>
        <w:t>PS2/USB</w:t>
      </w:r>
      <w:r>
        <w:rPr>
          <w:rFonts w:hint="eastAsia"/>
          <w:sz w:val="24"/>
        </w:rPr>
        <w:t>混接</w:t>
      </w:r>
    </w:p>
    <w:p w:rsidR="001B5D14" w:rsidRDefault="000A0FEC">
      <w:pPr>
        <w:numPr>
          <w:ilvl w:val="1"/>
          <w:numId w:val="3"/>
        </w:numPr>
        <w:spacing w:line="360" w:lineRule="auto"/>
        <w:rPr>
          <w:sz w:val="24"/>
        </w:rPr>
      </w:pPr>
      <w:r>
        <w:rPr>
          <w:rFonts w:hint="eastAsia"/>
          <w:sz w:val="24"/>
        </w:rPr>
        <w:t>按键设计：</w:t>
      </w:r>
      <w:r>
        <w:rPr>
          <w:sz w:val="24"/>
        </w:rPr>
        <w:t>99</w:t>
      </w:r>
      <w:r>
        <w:rPr>
          <w:rFonts w:hint="eastAsia"/>
          <w:sz w:val="24"/>
        </w:rPr>
        <w:t>键（</w:t>
      </w:r>
      <w:r>
        <w:rPr>
          <w:sz w:val="24"/>
        </w:rPr>
        <w:t>82</w:t>
      </w:r>
      <w:r>
        <w:rPr>
          <w:rFonts w:hint="eastAsia"/>
          <w:sz w:val="24"/>
        </w:rPr>
        <w:t>键主键盘</w:t>
      </w:r>
      <w:r>
        <w:rPr>
          <w:sz w:val="24"/>
        </w:rPr>
        <w:t>+17</w:t>
      </w:r>
      <w:r>
        <w:rPr>
          <w:rFonts w:hint="eastAsia"/>
          <w:sz w:val="24"/>
        </w:rPr>
        <w:t>键独立数字键盘）</w:t>
      </w:r>
    </w:p>
    <w:p w:rsidR="001B5D14" w:rsidRDefault="000A0FEC">
      <w:pPr>
        <w:numPr>
          <w:ilvl w:val="1"/>
          <w:numId w:val="3"/>
        </w:numPr>
        <w:spacing w:line="360" w:lineRule="auto"/>
        <w:rPr>
          <w:sz w:val="24"/>
        </w:rPr>
      </w:pPr>
      <w:r>
        <w:rPr>
          <w:rFonts w:hint="eastAsia"/>
          <w:sz w:val="24"/>
        </w:rPr>
        <w:t>显示：</w:t>
      </w:r>
      <w:r>
        <w:rPr>
          <w:sz w:val="24"/>
        </w:rPr>
        <w:t>≥17</w:t>
      </w:r>
      <w:r>
        <w:rPr>
          <w:rFonts w:hint="eastAsia"/>
          <w:sz w:val="24"/>
        </w:rPr>
        <w:t>英寸</w:t>
      </w:r>
      <w:r>
        <w:rPr>
          <w:sz w:val="24"/>
        </w:rPr>
        <w:t>LED</w:t>
      </w:r>
      <w:r>
        <w:rPr>
          <w:rFonts w:hint="eastAsia"/>
          <w:sz w:val="24"/>
        </w:rPr>
        <w:t>，分辨率</w:t>
      </w:r>
      <w:r>
        <w:rPr>
          <w:sz w:val="24"/>
        </w:rPr>
        <w:t>≥1600×1200</w:t>
      </w:r>
    </w:p>
    <w:p w:rsidR="001B5D14" w:rsidRDefault="000A0FEC">
      <w:pPr>
        <w:numPr>
          <w:ilvl w:val="1"/>
          <w:numId w:val="3"/>
        </w:numPr>
        <w:spacing w:line="360" w:lineRule="auto"/>
        <w:rPr>
          <w:sz w:val="24"/>
        </w:rPr>
      </w:pPr>
      <w:r>
        <w:rPr>
          <w:rFonts w:hint="eastAsia"/>
          <w:sz w:val="24"/>
        </w:rPr>
        <w:t>切换方式：面板按钮，</w:t>
      </w:r>
      <w:r>
        <w:rPr>
          <w:sz w:val="24"/>
        </w:rPr>
        <w:t>OSD</w:t>
      </w:r>
      <w:r>
        <w:rPr>
          <w:rFonts w:hint="eastAsia"/>
          <w:sz w:val="24"/>
        </w:rPr>
        <w:t>，键盘热键</w:t>
      </w:r>
    </w:p>
    <w:p w:rsidR="001B5D14" w:rsidRDefault="000A0FEC">
      <w:pPr>
        <w:numPr>
          <w:ilvl w:val="1"/>
          <w:numId w:val="3"/>
        </w:numPr>
        <w:spacing w:line="360" w:lineRule="auto"/>
        <w:rPr>
          <w:sz w:val="24"/>
        </w:rPr>
      </w:pPr>
      <w:r>
        <w:rPr>
          <w:rFonts w:hint="eastAsia"/>
          <w:sz w:val="24"/>
        </w:rPr>
        <w:t>自动扫描特性轮流监控各主机</w:t>
      </w:r>
    </w:p>
    <w:p w:rsidR="001B5D14" w:rsidRDefault="000A0FEC">
      <w:pPr>
        <w:numPr>
          <w:ilvl w:val="1"/>
          <w:numId w:val="3"/>
        </w:numPr>
        <w:spacing w:line="360" w:lineRule="auto"/>
        <w:rPr>
          <w:sz w:val="24"/>
        </w:rPr>
      </w:pPr>
      <w:r>
        <w:rPr>
          <w:rFonts w:hint="eastAsia"/>
          <w:sz w:val="24"/>
        </w:rPr>
        <w:t>有设备锁；支持操作系统跨平台</w:t>
      </w:r>
    </w:p>
    <w:p w:rsidR="001B5D14" w:rsidRDefault="000A0FEC">
      <w:pPr>
        <w:numPr>
          <w:ilvl w:val="1"/>
          <w:numId w:val="3"/>
        </w:numPr>
        <w:spacing w:line="360" w:lineRule="auto"/>
        <w:rPr>
          <w:sz w:val="24"/>
        </w:rPr>
      </w:pPr>
      <w:r>
        <w:rPr>
          <w:rFonts w:hint="eastAsia"/>
          <w:sz w:val="24"/>
        </w:rPr>
        <w:t>标称供电电源：</w:t>
      </w:r>
      <w:r>
        <w:rPr>
          <w:sz w:val="24"/>
        </w:rPr>
        <w:t>AC 220V</w:t>
      </w:r>
    </w:p>
    <w:p w:rsidR="001B5D14" w:rsidRDefault="001B5D14">
      <w:pPr>
        <w:spacing w:line="360" w:lineRule="auto"/>
        <w:rPr>
          <w:sz w:val="24"/>
        </w:rPr>
      </w:pPr>
    </w:p>
    <w:p w:rsidR="001B5D14" w:rsidRDefault="000A0FEC">
      <w:pPr>
        <w:pStyle w:val="20"/>
        <w:numPr>
          <w:ilvl w:val="0"/>
          <w:numId w:val="8"/>
        </w:numPr>
        <w:spacing w:line="360" w:lineRule="auto"/>
        <w:ind w:firstLineChars="0"/>
        <w:rPr>
          <w:b/>
          <w:sz w:val="32"/>
          <w:szCs w:val="32"/>
        </w:rPr>
      </w:pPr>
      <w:r>
        <w:rPr>
          <w:rFonts w:hint="eastAsia"/>
          <w:b/>
          <w:sz w:val="32"/>
          <w:szCs w:val="32"/>
        </w:rPr>
        <w:t>采购清单</w:t>
      </w:r>
    </w:p>
    <w:tbl>
      <w:tblPr>
        <w:tblW w:w="8835" w:type="dxa"/>
        <w:tblInd w:w="103" w:type="dxa"/>
        <w:tblLayout w:type="fixed"/>
        <w:tblLook w:val="04A0"/>
      </w:tblPr>
      <w:tblGrid>
        <w:gridCol w:w="461"/>
        <w:gridCol w:w="2607"/>
        <w:gridCol w:w="2521"/>
        <w:gridCol w:w="397"/>
        <w:gridCol w:w="683"/>
        <w:gridCol w:w="2166"/>
      </w:tblGrid>
      <w:tr w:rsidR="001B5D14">
        <w:trPr>
          <w:trHeight w:val="741"/>
        </w:trPr>
        <w:tc>
          <w:tcPr>
            <w:tcW w:w="461" w:type="dxa"/>
            <w:tcBorders>
              <w:top w:val="single" w:sz="4" w:space="0" w:color="auto"/>
              <w:left w:val="single" w:sz="4" w:space="0" w:color="auto"/>
              <w:bottom w:val="nil"/>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序号</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设备名称</w:t>
            </w:r>
          </w:p>
        </w:tc>
        <w:tc>
          <w:tcPr>
            <w:tcW w:w="2521"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技术参数要求</w:t>
            </w:r>
          </w:p>
        </w:tc>
        <w:tc>
          <w:tcPr>
            <w:tcW w:w="397" w:type="dxa"/>
            <w:tcBorders>
              <w:top w:val="single" w:sz="4" w:space="0" w:color="auto"/>
              <w:left w:val="nil"/>
              <w:bottom w:val="single" w:sz="4" w:space="0" w:color="auto"/>
              <w:right w:val="single" w:sz="4" w:space="0" w:color="auto"/>
            </w:tcBorders>
            <w:vAlign w:val="center"/>
          </w:tcPr>
          <w:p w:rsidR="001B5D14" w:rsidRDefault="000A0FEC">
            <w:pPr>
              <w:widowControl/>
              <w:spacing w:line="360" w:lineRule="auto"/>
              <w:jc w:val="center"/>
              <w:rPr>
                <w:b/>
                <w:kern w:val="0"/>
                <w:sz w:val="18"/>
                <w:szCs w:val="18"/>
              </w:rPr>
            </w:pPr>
            <w:r>
              <w:rPr>
                <w:rFonts w:hint="eastAsia"/>
                <w:b/>
                <w:kern w:val="0"/>
                <w:sz w:val="18"/>
                <w:szCs w:val="18"/>
              </w:rPr>
              <w:t>单位</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spacing w:line="360" w:lineRule="auto"/>
              <w:jc w:val="center"/>
              <w:rPr>
                <w:b/>
                <w:kern w:val="0"/>
                <w:sz w:val="18"/>
                <w:szCs w:val="18"/>
              </w:rPr>
            </w:pPr>
            <w:r>
              <w:rPr>
                <w:rFonts w:hint="eastAsia"/>
                <w:b/>
                <w:kern w:val="0"/>
                <w:sz w:val="18"/>
                <w:szCs w:val="18"/>
              </w:rPr>
              <w:t>数量</w:t>
            </w:r>
          </w:p>
        </w:tc>
        <w:tc>
          <w:tcPr>
            <w:tcW w:w="2166" w:type="dxa"/>
            <w:tcBorders>
              <w:top w:val="single" w:sz="4" w:space="0" w:color="auto"/>
              <w:left w:val="nil"/>
              <w:bottom w:val="single" w:sz="4" w:space="0" w:color="auto"/>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备注</w:t>
            </w:r>
          </w:p>
        </w:tc>
      </w:tr>
      <w:tr w:rsidR="001B5D14">
        <w:trPr>
          <w:trHeight w:val="466"/>
        </w:trPr>
        <w:tc>
          <w:tcPr>
            <w:tcW w:w="461" w:type="dxa"/>
            <w:tcBorders>
              <w:top w:val="single" w:sz="4" w:space="0" w:color="auto"/>
              <w:left w:val="single" w:sz="4" w:space="0" w:color="auto"/>
              <w:bottom w:val="single" w:sz="4" w:space="0" w:color="auto"/>
              <w:right w:val="nil"/>
            </w:tcBorders>
            <w:vAlign w:val="center"/>
          </w:tcPr>
          <w:p w:rsidR="001B5D14" w:rsidRDefault="000A0FEC">
            <w:pPr>
              <w:widowControl/>
              <w:jc w:val="right"/>
              <w:rPr>
                <w:kern w:val="0"/>
                <w:sz w:val="18"/>
                <w:szCs w:val="18"/>
              </w:rPr>
            </w:pPr>
            <w:r>
              <w:rPr>
                <w:kern w:val="0"/>
                <w:sz w:val="18"/>
                <w:szCs w:val="18"/>
              </w:rPr>
              <w:t>1</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rPr>
                <w:rFonts w:cs="宋体"/>
                <w:sz w:val="20"/>
                <w:szCs w:val="20"/>
              </w:rPr>
            </w:pPr>
            <w:r>
              <w:rPr>
                <w:rFonts w:hAnsi="宋体" w:cs="宋体" w:hint="eastAsia"/>
                <w:sz w:val="20"/>
                <w:szCs w:val="20"/>
              </w:rPr>
              <w:t>机架式服务器</w:t>
            </w:r>
          </w:p>
        </w:tc>
        <w:tc>
          <w:tcPr>
            <w:tcW w:w="2521" w:type="dxa"/>
            <w:tcBorders>
              <w:top w:val="single" w:sz="4" w:space="0" w:color="auto"/>
              <w:left w:val="nil"/>
              <w:bottom w:val="single" w:sz="4" w:space="0" w:color="auto"/>
              <w:right w:val="single" w:sz="4" w:space="0" w:color="auto"/>
            </w:tcBorders>
            <w:vAlign w:val="center"/>
          </w:tcPr>
          <w:p w:rsidR="001B5D14" w:rsidRDefault="000A0FEC">
            <w:pPr>
              <w:widowControl/>
              <w:jc w:val="left"/>
              <w:rPr>
                <w:rFonts w:cs="宋体"/>
                <w:kern w:val="0"/>
                <w:sz w:val="18"/>
                <w:szCs w:val="18"/>
              </w:rPr>
            </w:pPr>
            <w:r>
              <w:rPr>
                <w:rFonts w:cs="宋体" w:hint="eastAsia"/>
                <w:kern w:val="0"/>
                <w:sz w:val="18"/>
                <w:szCs w:val="18"/>
              </w:rPr>
              <w:t>见技术条件</w:t>
            </w:r>
            <w:r>
              <w:rPr>
                <w:rFonts w:cs="宋体"/>
                <w:kern w:val="0"/>
                <w:sz w:val="18"/>
                <w:szCs w:val="18"/>
              </w:rPr>
              <w:t>1</w:t>
            </w:r>
          </w:p>
        </w:tc>
        <w:tc>
          <w:tcPr>
            <w:tcW w:w="397" w:type="dxa"/>
            <w:tcBorders>
              <w:top w:val="single" w:sz="4" w:space="0" w:color="auto"/>
              <w:left w:val="nil"/>
              <w:bottom w:val="single" w:sz="4" w:space="0" w:color="auto"/>
              <w:right w:val="single" w:sz="4" w:space="0" w:color="auto"/>
            </w:tcBorders>
            <w:vAlign w:val="center"/>
          </w:tcPr>
          <w:p w:rsidR="001B5D14" w:rsidRDefault="000A0FEC">
            <w:pPr>
              <w:widowControl/>
              <w:jc w:val="center"/>
              <w:rPr>
                <w:kern w:val="0"/>
                <w:sz w:val="18"/>
                <w:szCs w:val="18"/>
              </w:rPr>
            </w:pPr>
            <w:r>
              <w:rPr>
                <w:rFonts w:hint="eastAsia"/>
                <w:kern w:val="0"/>
                <w:sz w:val="18"/>
                <w:szCs w:val="18"/>
              </w:rPr>
              <w:t>台</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jc w:val="center"/>
              <w:rPr>
                <w:kern w:val="0"/>
                <w:sz w:val="18"/>
                <w:szCs w:val="18"/>
              </w:rPr>
            </w:pPr>
            <w:r>
              <w:rPr>
                <w:kern w:val="0"/>
                <w:sz w:val="18"/>
                <w:szCs w:val="18"/>
              </w:rPr>
              <w:t>1</w:t>
            </w:r>
          </w:p>
        </w:tc>
        <w:tc>
          <w:tcPr>
            <w:tcW w:w="2166" w:type="dxa"/>
            <w:tcBorders>
              <w:top w:val="single" w:sz="4" w:space="0" w:color="auto"/>
              <w:left w:val="nil"/>
              <w:bottom w:val="single" w:sz="4" w:space="0" w:color="auto"/>
              <w:right w:val="single" w:sz="4" w:space="0" w:color="auto"/>
            </w:tcBorders>
            <w:vAlign w:val="center"/>
          </w:tcPr>
          <w:p w:rsidR="001B5D14" w:rsidRDefault="000A0FEC">
            <w:pPr>
              <w:widowControl/>
              <w:rPr>
                <w:rFonts w:cs="宋体"/>
                <w:kern w:val="0"/>
                <w:sz w:val="18"/>
                <w:szCs w:val="18"/>
              </w:rPr>
            </w:pPr>
            <w:r>
              <w:rPr>
                <w:rFonts w:hAnsi="宋体" w:cs="宋体" w:hint="eastAsia"/>
                <w:sz w:val="20"/>
                <w:szCs w:val="20"/>
              </w:rPr>
              <w:t>财务</w:t>
            </w:r>
          </w:p>
        </w:tc>
      </w:tr>
      <w:tr w:rsidR="001B5D14">
        <w:trPr>
          <w:trHeight w:val="1170"/>
        </w:trPr>
        <w:tc>
          <w:tcPr>
            <w:tcW w:w="461" w:type="dxa"/>
            <w:tcBorders>
              <w:top w:val="nil"/>
              <w:left w:val="single" w:sz="4" w:space="0" w:color="auto"/>
              <w:bottom w:val="single" w:sz="4" w:space="0" w:color="auto"/>
              <w:right w:val="nil"/>
            </w:tcBorders>
            <w:vAlign w:val="center"/>
          </w:tcPr>
          <w:p w:rsidR="001B5D14" w:rsidRDefault="000A0FEC">
            <w:pPr>
              <w:widowControl/>
              <w:jc w:val="right"/>
              <w:rPr>
                <w:kern w:val="0"/>
                <w:sz w:val="18"/>
                <w:szCs w:val="18"/>
              </w:rPr>
            </w:pPr>
            <w:r>
              <w:rPr>
                <w:kern w:val="0"/>
                <w:sz w:val="18"/>
                <w:szCs w:val="18"/>
              </w:rPr>
              <w:t>2</w:t>
            </w:r>
          </w:p>
        </w:tc>
        <w:tc>
          <w:tcPr>
            <w:tcW w:w="2607" w:type="dxa"/>
            <w:tcBorders>
              <w:top w:val="nil"/>
              <w:left w:val="single" w:sz="4" w:space="0" w:color="auto"/>
              <w:bottom w:val="single" w:sz="4" w:space="0" w:color="auto"/>
              <w:right w:val="single" w:sz="4" w:space="0" w:color="auto"/>
            </w:tcBorders>
            <w:vAlign w:val="center"/>
          </w:tcPr>
          <w:p w:rsidR="001B5D14" w:rsidRDefault="000A0FEC">
            <w:pPr>
              <w:spacing w:line="360" w:lineRule="auto"/>
              <w:jc w:val="left"/>
              <w:rPr>
                <w:sz w:val="18"/>
                <w:szCs w:val="18"/>
              </w:rPr>
            </w:pPr>
            <w:r>
              <w:rPr>
                <w:rFonts w:hint="eastAsia"/>
                <w:sz w:val="18"/>
                <w:szCs w:val="18"/>
              </w:rPr>
              <w:t>塔式服务器</w:t>
            </w:r>
            <w:r>
              <w:rPr>
                <w:sz w:val="18"/>
                <w:szCs w:val="18"/>
              </w:rPr>
              <w:t>1</w:t>
            </w:r>
          </w:p>
          <w:p w:rsidR="001B5D14" w:rsidRDefault="001B5D14">
            <w:pPr>
              <w:rPr>
                <w:rFonts w:cs="宋体"/>
                <w:sz w:val="18"/>
                <w:szCs w:val="18"/>
              </w:rPr>
            </w:pPr>
          </w:p>
        </w:tc>
        <w:tc>
          <w:tcPr>
            <w:tcW w:w="2521" w:type="dxa"/>
            <w:tcBorders>
              <w:top w:val="nil"/>
              <w:left w:val="nil"/>
              <w:bottom w:val="single" w:sz="4" w:space="0" w:color="auto"/>
              <w:right w:val="single" w:sz="4" w:space="0" w:color="auto"/>
            </w:tcBorders>
            <w:vAlign w:val="center"/>
          </w:tcPr>
          <w:p w:rsidR="001B5D14" w:rsidRDefault="000A0FEC">
            <w:pPr>
              <w:rPr>
                <w:sz w:val="18"/>
                <w:szCs w:val="18"/>
              </w:rPr>
            </w:pPr>
            <w:r>
              <w:rPr>
                <w:rFonts w:cs="宋体" w:hint="eastAsia"/>
                <w:kern w:val="0"/>
                <w:sz w:val="18"/>
                <w:szCs w:val="18"/>
              </w:rPr>
              <w:t>见技术条件</w:t>
            </w:r>
            <w:r>
              <w:rPr>
                <w:rFonts w:cs="宋体"/>
                <w:kern w:val="0"/>
                <w:sz w:val="18"/>
                <w:szCs w:val="18"/>
              </w:rPr>
              <w:t>2</w:t>
            </w:r>
          </w:p>
        </w:tc>
        <w:tc>
          <w:tcPr>
            <w:tcW w:w="397" w:type="dxa"/>
            <w:tcBorders>
              <w:top w:val="nil"/>
              <w:left w:val="nil"/>
              <w:bottom w:val="single" w:sz="4" w:space="0" w:color="auto"/>
              <w:right w:val="single" w:sz="4" w:space="0" w:color="auto"/>
            </w:tcBorders>
            <w:vAlign w:val="center"/>
          </w:tcPr>
          <w:p w:rsidR="001B5D14" w:rsidRDefault="000A0FEC">
            <w:pPr>
              <w:widowControl/>
              <w:jc w:val="center"/>
              <w:rPr>
                <w:kern w:val="0"/>
                <w:sz w:val="18"/>
                <w:szCs w:val="18"/>
              </w:rPr>
            </w:pPr>
            <w:r>
              <w:rPr>
                <w:rFonts w:hint="eastAsia"/>
                <w:kern w:val="0"/>
                <w:sz w:val="18"/>
                <w:szCs w:val="18"/>
              </w:rPr>
              <w:t>台</w:t>
            </w:r>
          </w:p>
        </w:tc>
        <w:tc>
          <w:tcPr>
            <w:tcW w:w="683" w:type="dxa"/>
            <w:tcBorders>
              <w:top w:val="nil"/>
              <w:left w:val="single" w:sz="4" w:space="0" w:color="auto"/>
              <w:bottom w:val="single" w:sz="4" w:space="0" w:color="auto"/>
              <w:right w:val="single" w:sz="4" w:space="0" w:color="auto"/>
            </w:tcBorders>
            <w:vAlign w:val="center"/>
          </w:tcPr>
          <w:p w:rsidR="001B5D14" w:rsidRDefault="000A0FEC">
            <w:pPr>
              <w:widowControl/>
              <w:jc w:val="center"/>
              <w:rPr>
                <w:kern w:val="0"/>
                <w:sz w:val="18"/>
                <w:szCs w:val="18"/>
              </w:rPr>
            </w:pPr>
            <w:r>
              <w:rPr>
                <w:kern w:val="0"/>
                <w:sz w:val="18"/>
                <w:szCs w:val="18"/>
              </w:rPr>
              <w:t>1</w:t>
            </w:r>
          </w:p>
        </w:tc>
        <w:tc>
          <w:tcPr>
            <w:tcW w:w="2166" w:type="dxa"/>
            <w:tcBorders>
              <w:top w:val="nil"/>
              <w:left w:val="nil"/>
              <w:bottom w:val="single" w:sz="4" w:space="0" w:color="auto"/>
              <w:right w:val="single" w:sz="4" w:space="0" w:color="auto"/>
            </w:tcBorders>
          </w:tcPr>
          <w:p w:rsidR="001B5D14" w:rsidRDefault="000A0FEC">
            <w:pPr>
              <w:rPr>
                <w:sz w:val="18"/>
                <w:szCs w:val="18"/>
              </w:rPr>
            </w:pPr>
            <w:r>
              <w:rPr>
                <w:rFonts w:hint="eastAsia"/>
                <w:sz w:val="18"/>
                <w:szCs w:val="18"/>
              </w:rPr>
              <w:t>视频网站：直播</w:t>
            </w:r>
          </w:p>
          <w:p w:rsidR="001B5D14" w:rsidRDefault="000A0FEC">
            <w:pPr>
              <w:ind w:firstLineChars="500" w:firstLine="900"/>
              <w:rPr>
                <w:sz w:val="18"/>
                <w:szCs w:val="18"/>
              </w:rPr>
            </w:pPr>
            <w:r>
              <w:rPr>
                <w:rFonts w:hint="eastAsia"/>
                <w:sz w:val="18"/>
                <w:szCs w:val="18"/>
              </w:rPr>
              <w:t>点播</w:t>
            </w:r>
          </w:p>
          <w:p w:rsidR="001B5D14" w:rsidRDefault="000A0FEC">
            <w:pPr>
              <w:rPr>
                <w:sz w:val="18"/>
                <w:szCs w:val="18"/>
              </w:rPr>
            </w:pPr>
            <w:r>
              <w:rPr>
                <w:sz w:val="18"/>
                <w:szCs w:val="18"/>
              </w:rPr>
              <w:t>(</w:t>
            </w:r>
            <w:r>
              <w:rPr>
                <w:rFonts w:hint="eastAsia"/>
                <w:sz w:val="18"/>
                <w:szCs w:val="18"/>
              </w:rPr>
              <w:t>网络视频、存储</w:t>
            </w:r>
            <w:r>
              <w:rPr>
                <w:sz w:val="18"/>
                <w:szCs w:val="18"/>
              </w:rPr>
              <w:t>)</w:t>
            </w:r>
          </w:p>
        </w:tc>
      </w:tr>
      <w:tr w:rsidR="001B5D14">
        <w:trPr>
          <w:trHeight w:val="225"/>
        </w:trPr>
        <w:tc>
          <w:tcPr>
            <w:tcW w:w="461" w:type="dxa"/>
            <w:tcBorders>
              <w:top w:val="single" w:sz="4" w:space="0" w:color="auto"/>
              <w:left w:val="single" w:sz="4" w:space="0" w:color="auto"/>
              <w:bottom w:val="single" w:sz="4" w:space="0" w:color="auto"/>
              <w:right w:val="nil"/>
            </w:tcBorders>
            <w:vAlign w:val="center"/>
          </w:tcPr>
          <w:p w:rsidR="001B5D14" w:rsidRDefault="000A0FEC">
            <w:pPr>
              <w:jc w:val="right"/>
              <w:rPr>
                <w:kern w:val="0"/>
                <w:sz w:val="18"/>
                <w:szCs w:val="18"/>
              </w:rPr>
            </w:pPr>
            <w:r>
              <w:rPr>
                <w:kern w:val="0"/>
                <w:sz w:val="18"/>
                <w:szCs w:val="18"/>
              </w:rPr>
              <w:t>3</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spacing w:line="360" w:lineRule="auto"/>
              <w:jc w:val="left"/>
              <w:rPr>
                <w:sz w:val="18"/>
                <w:szCs w:val="18"/>
              </w:rPr>
            </w:pPr>
            <w:r>
              <w:rPr>
                <w:rFonts w:hint="eastAsia"/>
                <w:sz w:val="18"/>
                <w:szCs w:val="18"/>
              </w:rPr>
              <w:t>塔式服务器</w:t>
            </w:r>
            <w:r>
              <w:rPr>
                <w:sz w:val="18"/>
                <w:szCs w:val="18"/>
              </w:rPr>
              <w:t>2</w:t>
            </w:r>
          </w:p>
          <w:p w:rsidR="001B5D14" w:rsidRDefault="001B5D14">
            <w:pPr>
              <w:rPr>
                <w:rFonts w:cs="宋体"/>
                <w:sz w:val="20"/>
                <w:szCs w:val="20"/>
              </w:rPr>
            </w:pPr>
          </w:p>
        </w:tc>
        <w:tc>
          <w:tcPr>
            <w:tcW w:w="2521" w:type="dxa"/>
            <w:tcBorders>
              <w:top w:val="single" w:sz="4" w:space="0" w:color="auto"/>
              <w:left w:val="nil"/>
              <w:bottom w:val="single" w:sz="4" w:space="0" w:color="auto"/>
              <w:right w:val="single" w:sz="4" w:space="0" w:color="auto"/>
            </w:tcBorders>
            <w:vAlign w:val="center"/>
          </w:tcPr>
          <w:p w:rsidR="001B5D14" w:rsidRDefault="000A0FEC">
            <w:pPr>
              <w:rPr>
                <w:sz w:val="18"/>
                <w:szCs w:val="18"/>
              </w:rPr>
            </w:pPr>
            <w:r>
              <w:rPr>
                <w:rFonts w:cs="宋体" w:hint="eastAsia"/>
                <w:kern w:val="0"/>
                <w:sz w:val="18"/>
                <w:szCs w:val="18"/>
              </w:rPr>
              <w:t>见技术条件</w:t>
            </w:r>
            <w:r>
              <w:rPr>
                <w:rFonts w:cs="宋体"/>
                <w:kern w:val="0"/>
                <w:sz w:val="18"/>
                <w:szCs w:val="18"/>
              </w:rPr>
              <w:t>3</w:t>
            </w:r>
          </w:p>
        </w:tc>
        <w:tc>
          <w:tcPr>
            <w:tcW w:w="397" w:type="dxa"/>
            <w:tcBorders>
              <w:top w:val="single" w:sz="4" w:space="0" w:color="auto"/>
              <w:left w:val="nil"/>
              <w:bottom w:val="single" w:sz="4" w:space="0" w:color="auto"/>
              <w:right w:val="single" w:sz="4" w:space="0" w:color="auto"/>
            </w:tcBorders>
            <w:vAlign w:val="center"/>
          </w:tcPr>
          <w:p w:rsidR="001B5D14" w:rsidRDefault="000A0FEC">
            <w:pPr>
              <w:widowControl/>
              <w:jc w:val="center"/>
              <w:rPr>
                <w:kern w:val="0"/>
                <w:sz w:val="18"/>
                <w:szCs w:val="18"/>
              </w:rPr>
            </w:pPr>
            <w:r>
              <w:rPr>
                <w:rFonts w:hint="eastAsia"/>
                <w:kern w:val="0"/>
                <w:sz w:val="18"/>
                <w:szCs w:val="18"/>
              </w:rPr>
              <w:t>台</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jc w:val="center"/>
              <w:rPr>
                <w:kern w:val="0"/>
                <w:sz w:val="18"/>
                <w:szCs w:val="18"/>
              </w:rPr>
            </w:pPr>
            <w:r>
              <w:rPr>
                <w:kern w:val="0"/>
                <w:sz w:val="18"/>
                <w:szCs w:val="18"/>
              </w:rPr>
              <w:t>3</w:t>
            </w:r>
          </w:p>
        </w:tc>
        <w:tc>
          <w:tcPr>
            <w:tcW w:w="2166" w:type="dxa"/>
            <w:tcBorders>
              <w:top w:val="single" w:sz="4" w:space="0" w:color="auto"/>
              <w:left w:val="nil"/>
              <w:bottom w:val="single" w:sz="4" w:space="0" w:color="auto"/>
              <w:right w:val="single" w:sz="4" w:space="0" w:color="auto"/>
            </w:tcBorders>
          </w:tcPr>
          <w:p w:rsidR="001B5D14" w:rsidRDefault="000A0FEC">
            <w:pPr>
              <w:rPr>
                <w:sz w:val="18"/>
                <w:szCs w:val="18"/>
              </w:rPr>
            </w:pPr>
            <w:r>
              <w:rPr>
                <w:rFonts w:hint="eastAsia"/>
                <w:sz w:val="18"/>
                <w:szCs w:val="18"/>
              </w:rPr>
              <w:t>服务机器人</w:t>
            </w:r>
          </w:p>
        </w:tc>
      </w:tr>
      <w:tr w:rsidR="001B5D14">
        <w:trPr>
          <w:trHeight w:val="225"/>
        </w:trPr>
        <w:tc>
          <w:tcPr>
            <w:tcW w:w="461" w:type="dxa"/>
            <w:tcBorders>
              <w:top w:val="single" w:sz="4" w:space="0" w:color="auto"/>
              <w:left w:val="single" w:sz="4" w:space="0" w:color="auto"/>
              <w:bottom w:val="single" w:sz="4" w:space="0" w:color="auto"/>
              <w:right w:val="nil"/>
            </w:tcBorders>
            <w:vAlign w:val="center"/>
          </w:tcPr>
          <w:p w:rsidR="001B5D14" w:rsidRDefault="000A0FEC">
            <w:pPr>
              <w:jc w:val="right"/>
              <w:rPr>
                <w:kern w:val="0"/>
                <w:sz w:val="18"/>
                <w:szCs w:val="18"/>
              </w:rPr>
            </w:pPr>
            <w:r>
              <w:rPr>
                <w:kern w:val="0"/>
                <w:sz w:val="18"/>
                <w:szCs w:val="18"/>
              </w:rPr>
              <w:t>4</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rPr>
                <w:rFonts w:hAnsi="宋体" w:cs="宋体"/>
                <w:sz w:val="20"/>
                <w:szCs w:val="20"/>
              </w:rPr>
            </w:pPr>
            <w:r>
              <w:rPr>
                <w:rFonts w:hAnsi="宋体" w:cs="宋体"/>
                <w:sz w:val="20"/>
                <w:szCs w:val="20"/>
              </w:rPr>
              <w:t>KVM</w:t>
            </w:r>
          </w:p>
        </w:tc>
        <w:tc>
          <w:tcPr>
            <w:tcW w:w="2521" w:type="dxa"/>
            <w:tcBorders>
              <w:top w:val="single" w:sz="4" w:space="0" w:color="auto"/>
              <w:left w:val="nil"/>
              <w:bottom w:val="single" w:sz="4" w:space="0" w:color="auto"/>
              <w:right w:val="single" w:sz="4" w:space="0" w:color="auto"/>
            </w:tcBorders>
            <w:vAlign w:val="center"/>
          </w:tcPr>
          <w:p w:rsidR="001B5D14" w:rsidRDefault="000A0FEC">
            <w:pPr>
              <w:rPr>
                <w:rFonts w:cs="宋体"/>
                <w:kern w:val="0"/>
                <w:sz w:val="18"/>
                <w:szCs w:val="18"/>
              </w:rPr>
            </w:pPr>
            <w:r>
              <w:rPr>
                <w:rFonts w:cs="宋体" w:hint="eastAsia"/>
                <w:kern w:val="0"/>
                <w:sz w:val="18"/>
                <w:szCs w:val="18"/>
              </w:rPr>
              <w:t>见技术条件</w:t>
            </w:r>
            <w:r>
              <w:rPr>
                <w:rFonts w:cs="宋体"/>
                <w:kern w:val="0"/>
                <w:sz w:val="18"/>
                <w:szCs w:val="18"/>
              </w:rPr>
              <w:t>4</w:t>
            </w:r>
          </w:p>
        </w:tc>
        <w:tc>
          <w:tcPr>
            <w:tcW w:w="397" w:type="dxa"/>
            <w:tcBorders>
              <w:top w:val="single" w:sz="4" w:space="0" w:color="auto"/>
              <w:left w:val="nil"/>
              <w:bottom w:val="single" w:sz="4" w:space="0" w:color="auto"/>
              <w:right w:val="single" w:sz="4" w:space="0" w:color="auto"/>
            </w:tcBorders>
            <w:vAlign w:val="center"/>
          </w:tcPr>
          <w:p w:rsidR="001B5D14" w:rsidRDefault="000A0FEC">
            <w:pPr>
              <w:jc w:val="center"/>
              <w:rPr>
                <w:kern w:val="0"/>
                <w:sz w:val="18"/>
                <w:szCs w:val="18"/>
              </w:rPr>
            </w:pPr>
            <w:r>
              <w:rPr>
                <w:rFonts w:hint="eastAsia"/>
                <w:kern w:val="0"/>
                <w:sz w:val="18"/>
                <w:szCs w:val="18"/>
              </w:rPr>
              <w:t>套</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kern w:val="0"/>
                <w:sz w:val="18"/>
                <w:szCs w:val="18"/>
              </w:rPr>
            </w:pPr>
            <w:r>
              <w:rPr>
                <w:kern w:val="0"/>
                <w:sz w:val="18"/>
                <w:szCs w:val="18"/>
              </w:rPr>
              <w:t>2</w:t>
            </w:r>
          </w:p>
        </w:tc>
        <w:tc>
          <w:tcPr>
            <w:tcW w:w="2166" w:type="dxa"/>
            <w:tcBorders>
              <w:top w:val="single" w:sz="4" w:space="0" w:color="auto"/>
              <w:left w:val="nil"/>
              <w:bottom w:val="single" w:sz="4" w:space="0" w:color="auto"/>
              <w:right w:val="single" w:sz="4" w:space="0" w:color="auto"/>
            </w:tcBorders>
          </w:tcPr>
          <w:p w:rsidR="001B5D14" w:rsidRDefault="000A0FEC">
            <w:pPr>
              <w:rPr>
                <w:sz w:val="18"/>
                <w:szCs w:val="18"/>
              </w:rPr>
            </w:pPr>
            <w:r>
              <w:rPr>
                <w:rFonts w:hint="eastAsia"/>
                <w:sz w:val="18"/>
                <w:szCs w:val="18"/>
              </w:rPr>
              <w:t>财务、</w:t>
            </w:r>
          </w:p>
          <w:p w:rsidR="001B5D14" w:rsidRDefault="000A0FEC">
            <w:pPr>
              <w:rPr>
                <w:sz w:val="18"/>
                <w:szCs w:val="18"/>
              </w:rPr>
            </w:pPr>
            <w:r>
              <w:rPr>
                <w:rFonts w:hint="eastAsia"/>
                <w:sz w:val="18"/>
                <w:szCs w:val="18"/>
              </w:rPr>
              <w:t>经管类专业综合</w:t>
            </w:r>
          </w:p>
        </w:tc>
      </w:tr>
    </w:tbl>
    <w:p w:rsidR="001B5D14" w:rsidRDefault="001B5D14" w:rsidP="00B7753F">
      <w:pPr>
        <w:tabs>
          <w:tab w:val="left" w:pos="1155"/>
        </w:tabs>
        <w:spacing w:beforeLines="50"/>
        <w:rPr>
          <w:rFonts w:ascii="宋体" w:hAnsi="宋体" w:cs="宋体"/>
          <w:b/>
          <w:color w:val="FF0000"/>
          <w:sz w:val="24"/>
        </w:rPr>
      </w:pPr>
    </w:p>
    <w:p w:rsidR="001B5D14" w:rsidRDefault="001B5D14" w:rsidP="00B7753F">
      <w:pPr>
        <w:tabs>
          <w:tab w:val="left" w:pos="1155"/>
        </w:tabs>
        <w:spacing w:beforeLines="50"/>
        <w:rPr>
          <w:rFonts w:ascii="宋体" w:hAnsi="宋体" w:cs="宋体"/>
          <w:b/>
          <w:color w:val="FF0000"/>
          <w:sz w:val="24"/>
        </w:rPr>
      </w:pPr>
    </w:p>
    <w:p w:rsidR="001B5D14" w:rsidRDefault="000A0FEC">
      <w:pPr>
        <w:pStyle w:val="pa-0"/>
        <w:adjustRightInd w:val="0"/>
        <w:snapToGrid w:val="0"/>
        <w:spacing w:line="360" w:lineRule="exact"/>
        <w:rPr>
          <w:b/>
          <w:sz w:val="32"/>
        </w:rPr>
      </w:pPr>
      <w:r>
        <w:rPr>
          <w:rFonts w:hint="eastAsia"/>
          <w:b/>
          <w:sz w:val="32"/>
        </w:rPr>
        <w:t>三、商务条款</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、本项目所采购设备，中标方必须承诺免费运送至南邮通达学院扬州校区</w:t>
      </w:r>
      <w:r>
        <w:rPr>
          <w:rFonts w:ascii="宋体" w:hAnsi="宋体" w:cs="宋体" w:hint="eastAsia"/>
          <w:sz w:val="24"/>
        </w:rPr>
        <w:t>(</w:t>
      </w:r>
      <w:r>
        <w:rPr>
          <w:rFonts w:ascii="宋体" w:hAnsi="宋体" w:cs="宋体" w:hint="eastAsia"/>
          <w:sz w:val="24"/>
        </w:rPr>
        <w:t>扬州市邗江区润扬南路</w:t>
      </w:r>
      <w:r>
        <w:rPr>
          <w:rFonts w:ascii="宋体" w:hAnsi="宋体" w:cs="宋体" w:hint="eastAsia"/>
          <w:sz w:val="24"/>
        </w:rPr>
        <w:t>33</w:t>
      </w:r>
      <w:r>
        <w:rPr>
          <w:rFonts w:ascii="宋体" w:hAnsi="宋体" w:cs="宋体" w:hint="eastAsia"/>
          <w:sz w:val="24"/>
        </w:rPr>
        <w:t>号</w:t>
      </w:r>
      <w:r>
        <w:rPr>
          <w:rFonts w:ascii="宋体" w:hAnsi="宋体" w:cs="宋体" w:hint="eastAsia"/>
          <w:sz w:val="24"/>
        </w:rPr>
        <w:t>)</w:t>
      </w:r>
      <w:r>
        <w:rPr>
          <w:rFonts w:ascii="宋体" w:hAnsi="宋体" w:cs="宋体" w:hint="eastAsia"/>
          <w:sz w:val="24"/>
        </w:rPr>
        <w:t>指定的实验室中；按要求安装到位。</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、质保期及售后服务要求</w:t>
      </w:r>
      <w:r>
        <w:rPr>
          <w:rFonts w:ascii="宋体" w:hAnsi="宋体" w:cs="宋体" w:hint="eastAsia"/>
          <w:sz w:val="24"/>
        </w:rPr>
        <w:t xml:space="preserve">: </w:t>
      </w:r>
      <w:r>
        <w:rPr>
          <w:rFonts w:ascii="宋体" w:hAnsi="宋体" w:cs="宋体" w:hint="eastAsia"/>
          <w:sz w:val="24"/>
        </w:rPr>
        <w:t>处理故障响应时间小于</w:t>
      </w:r>
      <w:r>
        <w:rPr>
          <w:rFonts w:ascii="宋体" w:hAnsi="宋体" w:cs="宋体" w:hint="eastAsia"/>
          <w:sz w:val="24"/>
        </w:rPr>
        <w:t>24</w:t>
      </w:r>
      <w:r>
        <w:rPr>
          <w:rFonts w:ascii="宋体" w:hAnsi="宋体" w:cs="宋体" w:hint="eastAsia"/>
          <w:sz w:val="24"/>
        </w:rPr>
        <w:t>小时，质保</w:t>
      </w:r>
      <w:r>
        <w:rPr>
          <w:rFonts w:ascii="宋体" w:hAnsi="宋体" w:cs="宋体" w:hint="eastAsia"/>
          <w:sz w:val="24"/>
        </w:rPr>
        <w:t>3</w:t>
      </w:r>
      <w:r>
        <w:rPr>
          <w:rFonts w:ascii="宋体" w:hAnsi="宋体" w:cs="宋体" w:hint="eastAsia"/>
          <w:sz w:val="24"/>
        </w:rPr>
        <w:t>年，质保期内全免保</w:t>
      </w:r>
      <w:r>
        <w:rPr>
          <w:rFonts w:ascii="宋体" w:hAnsi="宋体" w:cs="宋体" w:hint="eastAsia"/>
          <w:sz w:val="24"/>
        </w:rPr>
        <w:lastRenderedPageBreak/>
        <w:t>修（需提供原厂质保承诺函</w:t>
      </w:r>
      <w:r>
        <w:rPr>
          <w:rFonts w:ascii="宋体" w:hAnsi="宋体" w:cs="宋体" w:hint="eastAsia"/>
          <w:sz w:val="24"/>
        </w:rPr>
        <w:t>,</w:t>
      </w:r>
      <w:r>
        <w:rPr>
          <w:rFonts w:ascii="宋体" w:hAnsi="宋体" w:cs="宋体" w:hint="eastAsia"/>
          <w:sz w:val="24"/>
        </w:rPr>
        <w:t>并在其上加盖投标方章</w:t>
      </w:r>
      <w:r>
        <w:rPr>
          <w:rFonts w:ascii="宋体" w:hAnsi="宋体" w:cs="宋体" w:hint="eastAsia"/>
          <w:sz w:val="24"/>
        </w:rPr>
        <w:t xml:space="preserve"> </w:t>
      </w:r>
      <w:r>
        <w:rPr>
          <w:rFonts w:ascii="宋体" w:hAnsi="宋体" w:cs="宋体" w:hint="eastAsia"/>
          <w:sz w:val="24"/>
        </w:rPr>
        <w:t>）。</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、标书中声明承诺所投标型号投影机灯泡为全新、原装。在其上加盖投标方章。</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、供货时限：合同签订后一个月内送至项目指定地点并完成安装调试。</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5</w:t>
      </w:r>
      <w:r>
        <w:rPr>
          <w:rFonts w:ascii="宋体" w:hAnsi="宋体" w:cs="宋体" w:hint="eastAsia"/>
          <w:sz w:val="24"/>
        </w:rPr>
        <w:t>、付款方式：本采购项目无预付款，安装结束，经甲乙双方共同验收，合格后，付至合同总额的</w:t>
      </w:r>
      <w:r>
        <w:rPr>
          <w:rFonts w:ascii="宋体" w:hAnsi="宋体" w:cs="宋体" w:hint="eastAsia"/>
          <w:sz w:val="24"/>
        </w:rPr>
        <w:t>95%</w:t>
      </w:r>
      <w:r>
        <w:rPr>
          <w:rFonts w:ascii="宋体" w:hAnsi="宋体" w:cs="宋体" w:hint="eastAsia"/>
          <w:sz w:val="24"/>
        </w:rPr>
        <w:t>；壹年内无质量问题，后无息结清。甲方付款前乙方需提供合法、有效、等额的增值税专用发票，并在发票备注栏注明“教学用”字样，否则，甲方有权拒付相应款项。</w:t>
      </w:r>
    </w:p>
    <w:p w:rsidR="001B5D14" w:rsidRDefault="001B5D14">
      <w:pPr>
        <w:adjustRightInd w:val="0"/>
        <w:snapToGrid w:val="0"/>
        <w:spacing w:line="360" w:lineRule="exact"/>
        <w:rPr>
          <w:rFonts w:ascii="宋体" w:hAnsi="宋体" w:cs="宋体"/>
          <w:sz w:val="24"/>
        </w:rPr>
      </w:pPr>
    </w:p>
    <w:p w:rsidR="001B5D14" w:rsidRDefault="001B5D14">
      <w:pPr>
        <w:adjustRightInd w:val="0"/>
        <w:snapToGrid w:val="0"/>
        <w:spacing w:line="360" w:lineRule="exact"/>
        <w:ind w:firstLineChars="200" w:firstLine="480"/>
        <w:rPr>
          <w:rFonts w:ascii="宋体" w:hAnsi="宋体" w:cs="宋体"/>
          <w:sz w:val="24"/>
        </w:rPr>
      </w:pPr>
    </w:p>
    <w:p w:rsidR="001B5D14" w:rsidRDefault="000A0FEC">
      <w:pPr>
        <w:pStyle w:val="pa-0"/>
        <w:adjustRightInd w:val="0"/>
        <w:snapToGrid w:val="0"/>
        <w:spacing w:before="0" w:after="0" w:line="360" w:lineRule="exact"/>
        <w:rPr>
          <w:b/>
          <w:sz w:val="32"/>
        </w:rPr>
      </w:pPr>
      <w:r>
        <w:rPr>
          <w:rFonts w:hint="eastAsia"/>
          <w:b/>
          <w:sz w:val="32"/>
        </w:rPr>
        <w:t>四、综合说明及其它要求：</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、投标人应对所投项目的全部内容进行报价，只投其中部分内容者，其标书将被拒绝。</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、凡涉及招标文件的补充说明和修改，均以南邮通达学院公示的补充通知为准。</w:t>
      </w:r>
    </w:p>
    <w:p w:rsidR="001B5D14" w:rsidRDefault="001B5D14">
      <w:pPr>
        <w:adjustRightInd w:val="0"/>
        <w:snapToGrid w:val="0"/>
        <w:spacing w:line="360" w:lineRule="exact"/>
        <w:ind w:firstLineChars="200" w:firstLine="480"/>
        <w:rPr>
          <w:rFonts w:ascii="宋体" w:hAnsi="宋体" w:cs="宋体"/>
          <w:sz w:val="24"/>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pStyle w:val="a4"/>
        <w:adjustRightInd w:val="0"/>
        <w:snapToGrid w:val="0"/>
        <w:spacing w:line="440" w:lineRule="exact"/>
        <w:rPr>
          <w:rFonts w:hAnsi="宋体" w:cs="宋体"/>
          <w:b/>
          <w:sz w:val="36"/>
          <w:szCs w:val="36"/>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lastRenderedPageBreak/>
        <w:t>第五章</w:t>
      </w:r>
      <w:r>
        <w:rPr>
          <w:rFonts w:hAnsi="宋体" w:cs="宋体" w:hint="eastAsia"/>
          <w:b/>
          <w:bCs/>
          <w:sz w:val="44"/>
          <w:szCs w:val="44"/>
        </w:rPr>
        <w:t xml:space="preserve">  </w:t>
      </w:r>
      <w:r>
        <w:rPr>
          <w:rFonts w:hAnsi="宋体" w:cs="宋体" w:hint="eastAsia"/>
          <w:b/>
          <w:bCs/>
          <w:sz w:val="44"/>
          <w:szCs w:val="44"/>
        </w:rPr>
        <w:t>评标方法与评标标准</w:t>
      </w:r>
    </w:p>
    <w:p w:rsidR="001B5D14" w:rsidRDefault="000A0FEC" w:rsidP="00B7753F">
      <w:pPr>
        <w:tabs>
          <w:tab w:val="left" w:pos="0"/>
          <w:tab w:val="left" w:pos="993"/>
          <w:tab w:val="left" w:pos="1134"/>
        </w:tabs>
        <w:adjustRightInd w:val="0"/>
        <w:snapToGrid w:val="0"/>
        <w:spacing w:beforeLines="50" w:line="300" w:lineRule="auto"/>
        <w:ind w:firstLineChars="200" w:firstLine="480"/>
        <w:rPr>
          <w:rFonts w:ascii="宋体" w:hAnsi="宋体"/>
          <w:bCs/>
          <w:snapToGrid w:val="0"/>
          <w:sz w:val="24"/>
        </w:rPr>
      </w:pPr>
      <w:bookmarkStart w:id="35" w:name="_Toc26554093"/>
      <w:bookmarkStart w:id="36" w:name="_Toc49090575"/>
      <w:bookmarkStart w:id="37" w:name="_Toc120614281"/>
      <w:bookmarkEnd w:id="29"/>
      <w:bookmarkEnd w:id="30"/>
      <w:bookmarkEnd w:id="31"/>
      <w:bookmarkEnd w:id="32"/>
      <w:r>
        <w:rPr>
          <w:rFonts w:ascii="宋体" w:hAnsi="宋体" w:hint="eastAsia"/>
          <w:bCs/>
          <w:snapToGrid w:val="0"/>
          <w:sz w:val="24"/>
        </w:rPr>
        <w:t>一、总则</w:t>
      </w:r>
    </w:p>
    <w:p w:rsidR="001B5D14" w:rsidRDefault="000A0FEC">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1B5D14" w:rsidRDefault="000A0FEC">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1B5D14" w:rsidRDefault="000A0FEC">
      <w:pPr>
        <w:tabs>
          <w:tab w:val="left" w:pos="0"/>
          <w:tab w:val="left" w:pos="600"/>
          <w:tab w:val="left" w:pos="993"/>
        </w:tabs>
        <w:adjustRightInd w:val="0"/>
        <w:snapToGrid w:val="0"/>
        <w:spacing w:line="300" w:lineRule="auto"/>
        <w:ind w:firstLineChars="200" w:firstLine="480"/>
        <w:rPr>
          <w:rFonts w:ascii="宋体" w:hAnsi="宋体"/>
          <w:sz w:val="24"/>
        </w:rPr>
      </w:pPr>
      <w:r>
        <w:rPr>
          <w:rFonts w:ascii="宋体" w:hAnsi="宋体" w:hint="eastAsia"/>
          <w:sz w:val="24"/>
        </w:rPr>
        <w:t>二、分值分配</w:t>
      </w:r>
      <w:r>
        <w:rPr>
          <w:rFonts w:ascii="宋体" w:hAnsi="宋体"/>
          <w:sz w:val="24"/>
        </w:rPr>
        <w:t>(</w:t>
      </w:r>
      <w:r>
        <w:rPr>
          <w:rFonts w:ascii="宋体" w:hAnsi="宋体" w:hint="eastAsia"/>
          <w:sz w:val="24"/>
        </w:rPr>
        <w:t>满分</w:t>
      </w:r>
      <w:r>
        <w:rPr>
          <w:rFonts w:ascii="宋体" w:hAnsi="宋体"/>
          <w:sz w:val="24"/>
        </w:rPr>
        <w:t>100</w:t>
      </w:r>
      <w:r>
        <w:rPr>
          <w:rFonts w:ascii="宋体" w:hAnsi="宋体" w:hint="eastAsia"/>
          <w:sz w:val="24"/>
        </w:rPr>
        <w:t>分</w:t>
      </w:r>
      <w:r>
        <w:rPr>
          <w:rFonts w:ascii="宋体" w:hAnsi="宋体"/>
          <w:sz w:val="24"/>
        </w:rPr>
        <w:t>)</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1.</w:t>
      </w:r>
      <w:r>
        <w:rPr>
          <w:rFonts w:ascii="宋体" w:hAnsi="宋体" w:hint="eastAsia"/>
          <w:sz w:val="24"/>
        </w:rPr>
        <w:t>投标报价</w:t>
      </w:r>
      <w:r>
        <w:rPr>
          <w:rFonts w:ascii="宋体" w:hAnsi="宋体" w:hint="eastAsia"/>
          <w:sz w:val="24"/>
        </w:rPr>
        <w:t xml:space="preserve">                                                       40</w:t>
      </w:r>
      <w:r>
        <w:rPr>
          <w:rFonts w:ascii="宋体" w:hAnsi="宋体" w:hint="eastAsia"/>
          <w:sz w:val="24"/>
        </w:rPr>
        <w:t>分</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2.</w:t>
      </w:r>
      <w:r>
        <w:rPr>
          <w:rFonts w:ascii="宋体" w:hAnsi="宋体" w:hint="eastAsia"/>
          <w:sz w:val="24"/>
        </w:rPr>
        <w:t>主要配置及合标成度</w:t>
      </w:r>
      <w:r>
        <w:rPr>
          <w:rFonts w:ascii="宋体" w:hAnsi="宋体" w:hint="eastAsia"/>
          <w:sz w:val="24"/>
        </w:rPr>
        <w:t xml:space="preserve">                                             35</w:t>
      </w:r>
      <w:r>
        <w:rPr>
          <w:rFonts w:ascii="宋体" w:hAnsi="宋体" w:hint="eastAsia"/>
          <w:sz w:val="24"/>
        </w:rPr>
        <w:t>分</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3.</w:t>
      </w:r>
      <w:r>
        <w:rPr>
          <w:rFonts w:ascii="宋体" w:hAnsi="宋体" w:hint="eastAsia"/>
          <w:sz w:val="24"/>
        </w:rPr>
        <w:t>售后服务和承诺</w:t>
      </w:r>
      <w:r>
        <w:rPr>
          <w:rFonts w:ascii="宋体" w:hAnsi="宋体" w:hint="eastAsia"/>
          <w:sz w:val="24"/>
        </w:rPr>
        <w:t xml:space="preserve">                                                 20</w:t>
      </w:r>
      <w:r>
        <w:rPr>
          <w:rFonts w:ascii="宋体" w:hAnsi="宋体" w:hint="eastAsia"/>
          <w:sz w:val="24"/>
        </w:rPr>
        <w:t>分</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4.</w:t>
      </w:r>
      <w:r>
        <w:rPr>
          <w:rFonts w:ascii="宋体" w:hAnsi="宋体" w:hint="eastAsia"/>
          <w:sz w:val="24"/>
        </w:rPr>
        <w:t>投标文件规范性、完整性及投标人履行合同的能力</w:t>
      </w:r>
      <w:r>
        <w:rPr>
          <w:rFonts w:ascii="宋体" w:hAnsi="宋体" w:hint="eastAsia"/>
          <w:sz w:val="24"/>
        </w:rPr>
        <w:t xml:space="preserve"> 5</w:t>
      </w:r>
      <w:r>
        <w:rPr>
          <w:rFonts w:ascii="宋体" w:hAnsi="宋体" w:hint="eastAsia"/>
          <w:sz w:val="24"/>
        </w:rPr>
        <w:t>分</w:t>
      </w:r>
      <w:r>
        <w:rPr>
          <w:rFonts w:ascii="宋体" w:hAnsi="宋体" w:hint="eastAsia"/>
          <w:sz w:val="24"/>
        </w:rPr>
        <w:t xml:space="preserve">                     </w:t>
      </w:r>
    </w:p>
    <w:p w:rsidR="001B5D14" w:rsidRDefault="000A0FEC">
      <w:pPr>
        <w:tabs>
          <w:tab w:val="left" w:pos="0"/>
          <w:tab w:val="left" w:pos="600"/>
          <w:tab w:val="left" w:pos="993"/>
          <w:tab w:val="left" w:pos="1134"/>
        </w:tabs>
        <w:adjustRightInd w:val="0"/>
        <w:snapToGrid w:val="0"/>
        <w:spacing w:line="300" w:lineRule="auto"/>
        <w:ind w:firstLineChars="200" w:firstLine="480"/>
        <w:rPr>
          <w:rFonts w:ascii="宋体" w:hAnsi="宋体"/>
          <w:sz w:val="24"/>
        </w:rPr>
      </w:pPr>
      <w:r>
        <w:rPr>
          <w:rFonts w:ascii="宋体" w:hAnsi="宋体" w:hint="eastAsia"/>
          <w:sz w:val="24"/>
        </w:rPr>
        <w:t>三、评分标准</w:t>
      </w:r>
    </w:p>
    <w:p w:rsidR="001B5D14" w:rsidRDefault="000A0FEC">
      <w:pPr>
        <w:tabs>
          <w:tab w:val="left" w:pos="0"/>
          <w:tab w:val="left" w:pos="600"/>
          <w:tab w:val="left" w:pos="1134"/>
        </w:tabs>
        <w:adjustRightInd w:val="0"/>
        <w:snapToGrid w:val="0"/>
        <w:rPr>
          <w:rFonts w:ascii="黑体" w:eastAsia="黑体"/>
          <w:b/>
          <w:bCs/>
          <w:sz w:val="28"/>
          <w:szCs w:val="28"/>
        </w:rPr>
      </w:pPr>
      <w:r>
        <w:rPr>
          <w:rFonts w:ascii="宋体" w:hAnsi="宋体" w:hint="eastAsia"/>
          <w:b/>
          <w:bCs/>
          <w:sz w:val="24"/>
        </w:rPr>
        <w:t xml:space="preserve">     1.</w:t>
      </w:r>
      <w:r>
        <w:rPr>
          <w:rFonts w:ascii="宋体" w:hAnsi="宋体" w:hint="eastAsia"/>
          <w:b/>
          <w:bCs/>
          <w:sz w:val="24"/>
        </w:rPr>
        <w:t>投标报价（</w:t>
      </w:r>
      <w:r>
        <w:rPr>
          <w:rFonts w:ascii="宋体" w:hAnsi="宋体" w:hint="eastAsia"/>
          <w:b/>
          <w:bCs/>
          <w:sz w:val="24"/>
        </w:rPr>
        <w:t>4</w:t>
      </w:r>
      <w:r>
        <w:rPr>
          <w:rFonts w:ascii="宋体" w:hAnsi="宋体" w:hint="eastAsia"/>
          <w:b/>
          <w:bCs/>
          <w:sz w:val="24"/>
        </w:rPr>
        <w:t>0</w:t>
      </w:r>
      <w:r>
        <w:rPr>
          <w:rFonts w:ascii="宋体" w:hAnsi="宋体" w:hint="eastAsia"/>
          <w:b/>
          <w:bCs/>
          <w:sz w:val="24"/>
        </w:rPr>
        <w:t>分）</w:t>
      </w:r>
    </w:p>
    <w:p w:rsidR="001B5D14" w:rsidRDefault="000A0FEC">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 xml:space="preserve">    </w:t>
      </w:r>
      <w:r>
        <w:rPr>
          <w:rFonts w:ascii="宋体" w:hAnsi="宋体" w:hint="eastAsia"/>
          <w:sz w:val="24"/>
        </w:rPr>
        <w:t>采用低价优先法计算，即满足招标文件要求且投标价格最低的投标报价为评标基准</w:t>
      </w:r>
    </w:p>
    <w:p w:rsidR="001B5D14" w:rsidRDefault="000A0FEC">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价，其价格为满分。其他投标人的价格分按照下列公式计算：</w:t>
      </w:r>
    </w:p>
    <w:p w:rsidR="001B5D14" w:rsidRDefault="000A0FEC">
      <w:pPr>
        <w:tabs>
          <w:tab w:val="left" w:pos="0"/>
          <w:tab w:val="left" w:pos="600"/>
          <w:tab w:val="left" w:pos="993"/>
          <w:tab w:val="left" w:pos="1134"/>
        </w:tabs>
        <w:adjustRightInd w:val="0"/>
        <w:snapToGrid w:val="0"/>
        <w:spacing w:line="300" w:lineRule="auto"/>
        <w:ind w:firstLine="480"/>
        <w:jc w:val="left"/>
        <w:rPr>
          <w:rFonts w:ascii="宋体" w:hAnsi="宋体"/>
          <w:sz w:val="24"/>
        </w:rPr>
      </w:pPr>
      <w:r>
        <w:rPr>
          <w:rFonts w:ascii="宋体" w:hAnsi="宋体" w:hint="eastAsia"/>
          <w:sz w:val="24"/>
        </w:rPr>
        <w:t>报价得分</w:t>
      </w:r>
      <w:r>
        <w:rPr>
          <w:rFonts w:ascii="宋体" w:hAnsi="宋体" w:hint="eastAsia"/>
          <w:sz w:val="24"/>
        </w:rPr>
        <w:t>=</w:t>
      </w:r>
      <w:r>
        <w:rPr>
          <w:rFonts w:ascii="宋体" w:hAnsi="宋体" w:hint="eastAsia"/>
          <w:sz w:val="24"/>
        </w:rPr>
        <w:t>（评标基准价</w:t>
      </w:r>
      <w:r>
        <w:rPr>
          <w:rFonts w:ascii="宋体" w:hAnsi="宋体" w:hint="eastAsia"/>
          <w:sz w:val="24"/>
        </w:rPr>
        <w:t>/</w:t>
      </w:r>
      <w:r>
        <w:rPr>
          <w:rFonts w:ascii="宋体" w:hAnsi="宋体" w:hint="eastAsia"/>
          <w:sz w:val="24"/>
        </w:rPr>
        <w:t>有效报价）</w:t>
      </w:r>
      <w:r>
        <w:rPr>
          <w:rFonts w:ascii="宋体" w:hAnsi="宋体" w:hint="eastAsia"/>
          <w:sz w:val="24"/>
        </w:rPr>
        <w:t>*40</w:t>
      </w:r>
      <w:r>
        <w:rPr>
          <w:rFonts w:ascii="宋体" w:hAnsi="宋体" w:hint="eastAsia"/>
          <w:sz w:val="24"/>
        </w:rPr>
        <w:t>。计算结果保留两位小数。</w:t>
      </w:r>
    </w:p>
    <w:p w:rsidR="001B5D14" w:rsidRDefault="000A0FEC">
      <w:pPr>
        <w:spacing w:line="360" w:lineRule="auto"/>
        <w:rPr>
          <w:rFonts w:ascii="宋体" w:hAnsi="宋体" w:cs="宋体"/>
          <w:sz w:val="24"/>
        </w:rPr>
      </w:pPr>
      <w:r>
        <w:rPr>
          <w:rFonts w:ascii="宋体" w:hAnsi="宋体" w:cs="宋体" w:hint="eastAsia"/>
          <w:b/>
          <w:bCs/>
          <w:sz w:val="24"/>
        </w:rPr>
        <w:t xml:space="preserve">     2.</w:t>
      </w:r>
      <w:r>
        <w:rPr>
          <w:rFonts w:ascii="宋体" w:hAnsi="宋体" w:cs="宋体" w:hint="eastAsia"/>
          <w:b/>
          <w:bCs/>
          <w:sz w:val="24"/>
        </w:rPr>
        <w:t>主要配置及合标成度</w:t>
      </w:r>
      <w:r>
        <w:rPr>
          <w:rFonts w:ascii="宋体" w:hAnsi="宋体" w:hint="eastAsia"/>
          <w:b/>
          <w:bCs/>
          <w:sz w:val="24"/>
        </w:rPr>
        <w:t>（</w:t>
      </w:r>
      <w:r>
        <w:rPr>
          <w:rFonts w:ascii="宋体" w:hAnsi="宋体" w:hint="eastAsia"/>
          <w:b/>
          <w:bCs/>
          <w:sz w:val="24"/>
        </w:rPr>
        <w:t>35</w:t>
      </w:r>
      <w:r>
        <w:rPr>
          <w:rFonts w:ascii="宋体" w:hAnsi="宋体" w:cs="宋体" w:hint="eastAsia"/>
          <w:b/>
          <w:bCs/>
          <w:sz w:val="24"/>
        </w:rPr>
        <w:t>分）</w:t>
      </w:r>
    </w:p>
    <w:p w:rsidR="001B5D14" w:rsidRDefault="000A0FEC">
      <w:pPr>
        <w:tabs>
          <w:tab w:val="left" w:pos="7380"/>
        </w:tabs>
        <w:spacing w:line="400" w:lineRule="exact"/>
        <w:ind w:firstLineChars="100" w:firstLine="240"/>
        <w:rPr>
          <w:rFonts w:ascii="宋体" w:hAnsi="宋体" w:cs="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cs="宋体" w:hint="eastAsia"/>
          <w:sz w:val="24"/>
        </w:rPr>
        <w:t>投标产品代理资质；（</w:t>
      </w:r>
      <w:r>
        <w:rPr>
          <w:rFonts w:ascii="宋体" w:hAnsi="宋体" w:cs="宋体" w:hint="eastAsia"/>
          <w:sz w:val="24"/>
        </w:rPr>
        <w:t>15</w:t>
      </w:r>
      <w:r>
        <w:rPr>
          <w:rFonts w:ascii="宋体" w:hAnsi="宋体" w:cs="宋体" w:hint="eastAsia"/>
          <w:sz w:val="24"/>
        </w:rPr>
        <w:t>分）</w:t>
      </w:r>
    </w:p>
    <w:p w:rsidR="001B5D14" w:rsidRDefault="000A0FEC">
      <w:pPr>
        <w:tabs>
          <w:tab w:val="left" w:pos="7380"/>
        </w:tabs>
        <w:spacing w:line="40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）投标产品为业内专家及使用用户品牌认可度；（</w:t>
      </w:r>
      <w:r>
        <w:rPr>
          <w:rFonts w:ascii="宋体" w:hAnsi="宋体" w:cs="宋体" w:hint="eastAsia"/>
          <w:sz w:val="24"/>
        </w:rPr>
        <w:t>6</w:t>
      </w:r>
      <w:r>
        <w:rPr>
          <w:rFonts w:ascii="宋体" w:hAnsi="宋体" w:cs="宋体" w:hint="eastAsia"/>
          <w:sz w:val="24"/>
        </w:rPr>
        <w:t>分）</w:t>
      </w:r>
    </w:p>
    <w:p w:rsidR="001B5D14" w:rsidRDefault="000A0FEC">
      <w:pPr>
        <w:tabs>
          <w:tab w:val="left" w:pos="7380"/>
        </w:tabs>
        <w:spacing w:line="400" w:lineRule="exact"/>
        <w:rPr>
          <w:rFonts w:ascii="宋体" w:hAnsi="宋体" w:cs="宋体"/>
          <w:sz w:val="24"/>
        </w:rPr>
      </w:pP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3</w:t>
      </w:r>
      <w:r>
        <w:rPr>
          <w:rFonts w:ascii="宋体" w:hAnsi="宋体" w:cs="宋体" w:hint="eastAsia"/>
          <w:sz w:val="24"/>
        </w:rPr>
        <w:t>）设备安装施工能力；（</w:t>
      </w:r>
      <w:r>
        <w:rPr>
          <w:rFonts w:ascii="宋体" w:hAnsi="宋体" w:cs="宋体" w:hint="eastAsia"/>
          <w:sz w:val="24"/>
        </w:rPr>
        <w:t>8</w:t>
      </w:r>
      <w:r>
        <w:rPr>
          <w:rFonts w:ascii="宋体" w:hAnsi="宋体" w:cs="宋体" w:hint="eastAsia"/>
          <w:sz w:val="24"/>
        </w:rPr>
        <w:t>分）</w:t>
      </w:r>
    </w:p>
    <w:p w:rsidR="001B5D14" w:rsidRDefault="000A0FEC">
      <w:pPr>
        <w:tabs>
          <w:tab w:val="left" w:pos="7380"/>
        </w:tabs>
        <w:spacing w:line="40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）近三年</w:t>
      </w:r>
      <w:r>
        <w:rPr>
          <w:rFonts w:ascii="宋体" w:hAnsi="宋体" w:cs="Arial" w:hint="eastAsia"/>
          <w:sz w:val="24"/>
        </w:rPr>
        <w:t>投标人</w:t>
      </w:r>
      <w:r>
        <w:rPr>
          <w:rFonts w:ascii="宋体" w:hAnsi="宋体" w:cs="宋体" w:hint="eastAsia"/>
          <w:sz w:val="24"/>
        </w:rPr>
        <w:t>对同类产品的成功案例。每个合同（提供复印件即可，原件备查）得</w:t>
      </w:r>
      <w:r>
        <w:rPr>
          <w:rFonts w:ascii="宋体" w:hAnsi="宋体" w:cs="宋体" w:hint="eastAsia"/>
          <w:sz w:val="24"/>
        </w:rPr>
        <w:t>2</w:t>
      </w:r>
      <w:r>
        <w:rPr>
          <w:rFonts w:ascii="宋体" w:hAnsi="宋体" w:cs="宋体" w:hint="eastAsia"/>
          <w:sz w:val="24"/>
        </w:rPr>
        <w:t>分，最高</w:t>
      </w:r>
      <w:r>
        <w:rPr>
          <w:rFonts w:ascii="宋体" w:hAnsi="宋体" w:cs="宋体" w:hint="eastAsia"/>
          <w:sz w:val="24"/>
        </w:rPr>
        <w:t>6</w:t>
      </w:r>
      <w:r>
        <w:rPr>
          <w:rFonts w:ascii="宋体" w:hAnsi="宋体" w:cs="宋体" w:hint="eastAsia"/>
          <w:sz w:val="24"/>
        </w:rPr>
        <w:t>分；</w:t>
      </w:r>
      <w:r>
        <w:rPr>
          <w:rFonts w:ascii="宋体" w:hAnsi="宋体" w:cs="宋体" w:hint="eastAsia"/>
          <w:sz w:val="24"/>
        </w:rPr>
        <w:t>(6</w:t>
      </w:r>
      <w:r>
        <w:rPr>
          <w:rFonts w:ascii="宋体" w:hAnsi="宋体" w:cs="宋体" w:hint="eastAsia"/>
          <w:sz w:val="24"/>
        </w:rPr>
        <w:t>分</w:t>
      </w:r>
      <w:r>
        <w:rPr>
          <w:rFonts w:ascii="宋体" w:hAnsi="宋体" w:cs="宋体" w:hint="eastAsia"/>
          <w:sz w:val="24"/>
        </w:rPr>
        <w:t>)</w:t>
      </w:r>
    </w:p>
    <w:p w:rsidR="001B5D14" w:rsidRDefault="000A0FEC">
      <w:pPr>
        <w:tabs>
          <w:tab w:val="left" w:pos="7380"/>
        </w:tabs>
        <w:spacing w:line="400" w:lineRule="exact"/>
        <w:ind w:firstLineChars="100" w:firstLine="241"/>
        <w:rPr>
          <w:rFonts w:ascii="宋体" w:hAnsi="宋体"/>
          <w:color w:val="FF0000"/>
          <w:sz w:val="24"/>
          <w:u w:val="single"/>
        </w:rPr>
      </w:pPr>
      <w:r>
        <w:rPr>
          <w:rFonts w:ascii="宋体" w:hAnsi="宋体" w:hint="eastAsia"/>
          <w:b/>
          <w:bCs/>
          <w:sz w:val="24"/>
        </w:rPr>
        <w:t xml:space="preserve">   3.</w:t>
      </w:r>
      <w:r>
        <w:rPr>
          <w:rFonts w:ascii="宋体" w:hAnsi="宋体" w:cs="宋体" w:hint="eastAsia"/>
          <w:b/>
          <w:bCs/>
          <w:sz w:val="24"/>
        </w:rPr>
        <w:t>售后服务和承诺</w:t>
      </w:r>
      <w:r>
        <w:rPr>
          <w:rFonts w:ascii="宋体" w:hAnsi="宋体" w:hint="eastAsia"/>
          <w:b/>
          <w:bCs/>
          <w:sz w:val="24"/>
        </w:rPr>
        <w:t>（</w:t>
      </w:r>
      <w:r>
        <w:rPr>
          <w:rFonts w:ascii="宋体" w:hAnsi="宋体" w:hint="eastAsia"/>
          <w:b/>
          <w:bCs/>
          <w:sz w:val="24"/>
        </w:rPr>
        <w:t>20</w:t>
      </w:r>
      <w:r>
        <w:rPr>
          <w:rFonts w:ascii="宋体" w:hAnsi="宋体" w:cs="宋体" w:hint="eastAsia"/>
          <w:b/>
          <w:bCs/>
          <w:sz w:val="24"/>
        </w:rPr>
        <w:t>分）</w:t>
      </w:r>
    </w:p>
    <w:p w:rsidR="001B5D14" w:rsidRDefault="000A0FEC">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）免费质保及维保期内及期后服务方案：如服务体系、服务内容、故障解决方案、响应时间等，最优的得</w:t>
      </w:r>
      <w:r>
        <w:rPr>
          <w:rFonts w:ascii="宋体" w:hAnsi="宋体" w:cs="宋体" w:hint="eastAsia"/>
          <w:sz w:val="24"/>
        </w:rPr>
        <w:t>2</w:t>
      </w:r>
      <w:r>
        <w:rPr>
          <w:rFonts w:ascii="宋体" w:hAnsi="宋体" w:cs="宋体" w:hint="eastAsia"/>
          <w:sz w:val="24"/>
        </w:rPr>
        <w:t>分；免费质保及质保期至少</w:t>
      </w:r>
      <w:r>
        <w:rPr>
          <w:rFonts w:ascii="宋体" w:hAnsi="宋体" w:cs="宋体" w:hint="eastAsia"/>
          <w:sz w:val="24"/>
        </w:rPr>
        <w:t>1</w:t>
      </w:r>
      <w:r>
        <w:rPr>
          <w:rFonts w:ascii="宋体" w:hAnsi="宋体" w:cs="宋体" w:hint="eastAsia"/>
          <w:sz w:val="24"/>
        </w:rPr>
        <w:t>年，得</w:t>
      </w:r>
      <w:r>
        <w:rPr>
          <w:rFonts w:ascii="宋体" w:hAnsi="宋体" w:cs="宋体" w:hint="eastAsia"/>
          <w:sz w:val="24"/>
        </w:rPr>
        <w:t>2</w:t>
      </w:r>
      <w:r>
        <w:rPr>
          <w:rFonts w:ascii="宋体" w:hAnsi="宋体" w:cs="宋体" w:hint="eastAsia"/>
          <w:sz w:val="24"/>
        </w:rPr>
        <w:t>分；免费维保期每延长</w:t>
      </w:r>
      <w:r>
        <w:rPr>
          <w:rFonts w:ascii="宋体" w:hAnsi="宋体" w:cs="宋体" w:hint="eastAsia"/>
          <w:sz w:val="24"/>
        </w:rPr>
        <w:t>1</w:t>
      </w:r>
      <w:r>
        <w:rPr>
          <w:rFonts w:ascii="宋体" w:hAnsi="宋体" w:cs="宋体" w:hint="eastAsia"/>
          <w:sz w:val="24"/>
        </w:rPr>
        <w:t>年，加</w:t>
      </w:r>
      <w:r>
        <w:rPr>
          <w:rFonts w:ascii="宋体" w:hAnsi="宋体" w:cs="宋体" w:hint="eastAsia"/>
          <w:sz w:val="24"/>
        </w:rPr>
        <w:t>2</w:t>
      </w:r>
      <w:r>
        <w:rPr>
          <w:rFonts w:ascii="宋体" w:hAnsi="宋体" w:cs="宋体" w:hint="eastAsia"/>
          <w:sz w:val="24"/>
        </w:rPr>
        <w:t>分，最高</w:t>
      </w:r>
      <w:r>
        <w:rPr>
          <w:rFonts w:ascii="宋体" w:hAnsi="宋体" w:cs="宋体" w:hint="eastAsia"/>
          <w:sz w:val="24"/>
        </w:rPr>
        <w:t>8</w:t>
      </w:r>
      <w:r>
        <w:rPr>
          <w:rFonts w:ascii="宋体" w:hAnsi="宋体" w:cs="宋体" w:hint="eastAsia"/>
          <w:sz w:val="24"/>
        </w:rPr>
        <w:t>分；投标人售后服务承诺，最优的得</w:t>
      </w:r>
      <w:r>
        <w:rPr>
          <w:rFonts w:ascii="宋体" w:hAnsi="宋体" w:cs="宋体" w:hint="eastAsia"/>
          <w:sz w:val="24"/>
        </w:rPr>
        <w:t>2</w:t>
      </w:r>
      <w:r>
        <w:rPr>
          <w:rFonts w:ascii="宋体" w:hAnsi="宋体" w:cs="宋体" w:hint="eastAsia"/>
          <w:sz w:val="24"/>
        </w:rPr>
        <w:t>分；（</w:t>
      </w:r>
      <w:r>
        <w:rPr>
          <w:rFonts w:ascii="宋体" w:hAnsi="宋体" w:cs="宋体" w:hint="eastAsia"/>
          <w:sz w:val="24"/>
        </w:rPr>
        <w:t>14</w:t>
      </w:r>
      <w:r>
        <w:rPr>
          <w:rFonts w:ascii="宋体" w:hAnsi="宋体" w:cs="宋体" w:hint="eastAsia"/>
          <w:sz w:val="24"/>
        </w:rPr>
        <w:t>分）</w:t>
      </w:r>
    </w:p>
    <w:p w:rsidR="001B5D14" w:rsidRDefault="000A0FEC">
      <w:pPr>
        <w:spacing w:line="360" w:lineRule="auto"/>
        <w:ind w:firstLineChars="250" w:firstLine="600"/>
        <w:rPr>
          <w:rFonts w:ascii="宋体" w:hAnsi="宋体" w:cs="宋体"/>
          <w:sz w:val="24"/>
        </w:rPr>
      </w:pP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cs="宋体" w:hint="eastAsia"/>
          <w:sz w:val="24"/>
        </w:rPr>
        <w:t>免费质保及维保期结束后，继续提供优惠维修及更换损坏配件的，维修及配件（原配件）费用报价优惠合理的得</w:t>
      </w:r>
      <w:r>
        <w:rPr>
          <w:rFonts w:ascii="宋体" w:hAnsi="宋体" w:cs="宋体" w:hint="eastAsia"/>
          <w:sz w:val="24"/>
        </w:rPr>
        <w:t>6</w:t>
      </w:r>
      <w:r>
        <w:rPr>
          <w:rFonts w:ascii="宋体" w:hAnsi="宋体" w:cs="宋体" w:hint="eastAsia"/>
          <w:sz w:val="24"/>
        </w:rPr>
        <w:t>分。（</w:t>
      </w:r>
      <w:r>
        <w:rPr>
          <w:rFonts w:ascii="宋体" w:hAnsi="宋体" w:cs="宋体" w:hint="eastAsia"/>
          <w:sz w:val="24"/>
        </w:rPr>
        <w:t>6</w:t>
      </w:r>
      <w:r>
        <w:rPr>
          <w:rFonts w:ascii="宋体" w:hAnsi="宋体" w:cs="宋体" w:hint="eastAsia"/>
          <w:sz w:val="24"/>
        </w:rPr>
        <w:t>分）</w:t>
      </w:r>
    </w:p>
    <w:p w:rsidR="001B5D14" w:rsidRDefault="000A0FEC">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cs="宋体" w:hint="eastAsia"/>
          <w:b/>
          <w:bCs/>
          <w:sz w:val="24"/>
        </w:rPr>
        <w:t xml:space="preserve">     4.</w:t>
      </w:r>
      <w:r>
        <w:rPr>
          <w:rFonts w:ascii="宋体" w:hAnsi="宋体" w:cs="宋体" w:hint="eastAsia"/>
          <w:b/>
          <w:bCs/>
          <w:sz w:val="24"/>
        </w:rPr>
        <w:t>投标文件规范性、完整性及投标人履行合同的能力（</w:t>
      </w:r>
      <w:r>
        <w:rPr>
          <w:rFonts w:ascii="宋体" w:hAnsi="宋体" w:cs="宋体" w:hint="eastAsia"/>
          <w:b/>
          <w:bCs/>
          <w:sz w:val="24"/>
        </w:rPr>
        <w:t>5</w:t>
      </w:r>
      <w:r>
        <w:rPr>
          <w:rFonts w:ascii="宋体" w:hAnsi="宋体" w:cs="宋体" w:hint="eastAsia"/>
          <w:b/>
          <w:bCs/>
          <w:sz w:val="24"/>
        </w:rPr>
        <w:t>分）</w:t>
      </w:r>
      <w:r>
        <w:rPr>
          <w:rFonts w:ascii="宋体" w:hAnsi="宋体" w:cs="宋体" w:hint="eastAsia"/>
          <w:b/>
          <w:bCs/>
          <w:sz w:val="24"/>
        </w:rPr>
        <w:t xml:space="preserve">        </w:t>
      </w:r>
    </w:p>
    <w:p w:rsidR="001B5D14" w:rsidRDefault="000A0FEC">
      <w:pPr>
        <w:spacing w:line="400" w:lineRule="exact"/>
        <w:ind w:firstLineChars="250" w:firstLine="600"/>
        <w:rPr>
          <w:rFonts w:ascii="宋体" w:hAnsi="宋体" w:cs="Arial"/>
          <w:sz w:val="24"/>
        </w:rPr>
      </w:pPr>
      <w:r>
        <w:rPr>
          <w:rFonts w:ascii="宋体" w:hAnsi="宋体" w:cs="Arial" w:hint="eastAsia"/>
          <w:sz w:val="24"/>
        </w:rPr>
        <w:t xml:space="preserve"> </w:t>
      </w:r>
      <w:r>
        <w:rPr>
          <w:rFonts w:ascii="宋体" w:hAnsi="宋体" w:cs="Arial" w:hint="eastAsia"/>
          <w:sz w:val="24"/>
        </w:rPr>
        <w:t>主要对投标人的资质情况、银行资信、经营状况等进行评价。</w:t>
      </w:r>
      <w:r>
        <w:rPr>
          <w:rFonts w:ascii="宋体" w:hAnsi="宋体" w:cs="宋体" w:hint="eastAsia"/>
          <w:sz w:val="24"/>
        </w:rPr>
        <w:t>（</w:t>
      </w:r>
      <w:r>
        <w:rPr>
          <w:rFonts w:ascii="宋体" w:hAnsi="宋体" w:cs="宋体" w:hint="eastAsia"/>
          <w:sz w:val="24"/>
        </w:rPr>
        <w:t>5</w:t>
      </w:r>
      <w:r>
        <w:rPr>
          <w:rFonts w:ascii="宋体" w:hAnsi="宋体" w:cs="宋体" w:hint="eastAsia"/>
          <w:sz w:val="24"/>
        </w:rPr>
        <w:t>分）</w:t>
      </w:r>
    </w:p>
    <w:p w:rsidR="001B5D14" w:rsidRDefault="001B5D14">
      <w:pPr>
        <w:rPr>
          <w:rFonts w:ascii="黑体" w:eastAsia="黑体"/>
          <w:color w:val="000000"/>
          <w:sz w:val="28"/>
          <w:szCs w:val="28"/>
        </w:rPr>
      </w:pPr>
    </w:p>
    <w:bookmarkEnd w:id="33"/>
    <w:bookmarkEnd w:id="34"/>
    <w:bookmarkEnd w:id="35"/>
    <w:bookmarkEnd w:id="36"/>
    <w:bookmarkEnd w:id="37"/>
    <w:p w:rsidR="001B5D14" w:rsidRDefault="000A0FEC">
      <w:pPr>
        <w:jc w:val="center"/>
        <w:rPr>
          <w:rFonts w:ascii="宋体" w:hAnsi="宋体" w:cs="宋体"/>
          <w:bCs/>
          <w:sz w:val="44"/>
        </w:rPr>
      </w:pPr>
      <w:r>
        <w:rPr>
          <w:rFonts w:ascii="宋体" w:hAnsi="宋体" w:cs="宋体" w:hint="eastAsia"/>
          <w:bCs/>
          <w:sz w:val="44"/>
        </w:rPr>
        <w:t>第六章</w:t>
      </w:r>
      <w:r>
        <w:rPr>
          <w:rFonts w:ascii="宋体" w:hAnsi="宋体" w:cs="宋体" w:hint="eastAsia"/>
          <w:bCs/>
          <w:sz w:val="44"/>
        </w:rPr>
        <w:t xml:space="preserve">  </w:t>
      </w:r>
      <w:r>
        <w:rPr>
          <w:rFonts w:ascii="宋体" w:hAnsi="宋体" w:cs="宋体" w:hint="eastAsia"/>
          <w:bCs/>
          <w:sz w:val="44"/>
        </w:rPr>
        <w:t>投标文件格式</w:t>
      </w:r>
    </w:p>
    <w:p w:rsidR="001B5D14" w:rsidRDefault="001B5D14">
      <w:pPr>
        <w:jc w:val="center"/>
        <w:rPr>
          <w:rFonts w:ascii="宋体" w:hAnsi="宋体" w:cs="宋体"/>
          <w:b/>
          <w:sz w:val="72"/>
        </w:rPr>
      </w:pPr>
      <w:bookmarkStart w:id="38" w:name="_Hlt26955039"/>
      <w:bookmarkStart w:id="39" w:name="_Hlt26671244"/>
      <w:bookmarkStart w:id="40" w:name="_Toc49090576"/>
      <w:bookmarkStart w:id="41" w:name="_Toc120614282"/>
      <w:bookmarkStart w:id="42" w:name="_Toc26554094"/>
      <w:bookmarkEnd w:id="38"/>
      <w:bookmarkEnd w:id="39"/>
    </w:p>
    <w:p w:rsidR="001B5D14" w:rsidRDefault="000A0FEC">
      <w:pPr>
        <w:jc w:val="center"/>
        <w:rPr>
          <w:rFonts w:ascii="宋体" w:hAnsi="宋体" w:cs="宋体"/>
          <w:b/>
          <w:sz w:val="72"/>
        </w:rPr>
      </w:pPr>
      <w:r>
        <w:rPr>
          <w:rFonts w:ascii="宋体" w:hAnsi="宋体" w:cs="宋体" w:hint="eastAsia"/>
          <w:b/>
          <w:sz w:val="72"/>
        </w:rPr>
        <w:t>投</w:t>
      </w:r>
      <w:r>
        <w:rPr>
          <w:rFonts w:ascii="宋体" w:hAnsi="宋体" w:cs="宋体" w:hint="eastAsia"/>
          <w:b/>
          <w:sz w:val="72"/>
        </w:rPr>
        <w:t xml:space="preserve">  </w:t>
      </w:r>
      <w:r>
        <w:rPr>
          <w:rFonts w:ascii="宋体" w:hAnsi="宋体" w:cs="宋体" w:hint="eastAsia"/>
          <w:b/>
          <w:sz w:val="72"/>
        </w:rPr>
        <w:t>标</w:t>
      </w:r>
      <w:r>
        <w:rPr>
          <w:rFonts w:ascii="宋体" w:hAnsi="宋体" w:cs="宋体" w:hint="eastAsia"/>
          <w:b/>
          <w:sz w:val="72"/>
        </w:rPr>
        <w:t xml:space="preserve">  </w:t>
      </w:r>
      <w:r>
        <w:rPr>
          <w:rFonts w:ascii="宋体" w:hAnsi="宋体" w:cs="宋体" w:hint="eastAsia"/>
          <w:b/>
          <w:sz w:val="72"/>
        </w:rPr>
        <w:t>文</w:t>
      </w:r>
      <w:r>
        <w:rPr>
          <w:rFonts w:ascii="宋体" w:hAnsi="宋体" w:cs="宋体" w:hint="eastAsia"/>
          <w:b/>
          <w:sz w:val="72"/>
        </w:rPr>
        <w:t xml:space="preserve">  </w:t>
      </w:r>
      <w:r>
        <w:rPr>
          <w:rFonts w:ascii="宋体" w:hAnsi="宋体" w:cs="宋体" w:hint="eastAsia"/>
          <w:b/>
          <w:sz w:val="72"/>
        </w:rPr>
        <w:t>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名</w:t>
      </w:r>
      <w:r>
        <w:rPr>
          <w:rFonts w:ascii="宋体" w:hAnsi="宋体" w:cs="宋体" w:hint="eastAsia"/>
          <w:b/>
          <w:sz w:val="36"/>
        </w:rPr>
        <w:t xml:space="preserve"> </w:t>
      </w:r>
      <w:r>
        <w:rPr>
          <w:rFonts w:ascii="宋体" w:hAnsi="宋体" w:cs="宋体" w:hint="eastAsia"/>
          <w:b/>
          <w:sz w:val="36"/>
        </w:rPr>
        <w:t>称：</w:t>
      </w:r>
    </w:p>
    <w:p w:rsidR="001B5D14" w:rsidRDefault="000A0FEC">
      <w:pPr>
        <w:ind w:firstLineChars="700" w:firstLine="2530"/>
        <w:rPr>
          <w:rFonts w:ascii="宋体" w:hAnsi="宋体" w:cs="宋体"/>
          <w:b/>
          <w:sz w:val="36"/>
          <w:u w:val="single"/>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编</w:t>
      </w:r>
      <w:r>
        <w:rPr>
          <w:rFonts w:ascii="宋体" w:hAnsi="宋体" w:cs="宋体" w:hint="eastAsia"/>
          <w:b/>
          <w:sz w:val="36"/>
        </w:rPr>
        <w:t xml:space="preserve"> </w:t>
      </w:r>
      <w:r>
        <w:rPr>
          <w:rFonts w:ascii="宋体" w:hAnsi="宋体" w:cs="宋体" w:hint="eastAsia"/>
          <w:b/>
          <w:sz w:val="36"/>
        </w:rPr>
        <w:t>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w:t>
      </w:r>
      <w:r>
        <w:rPr>
          <w:rFonts w:ascii="宋体" w:hAnsi="宋体" w:cs="宋体" w:hint="eastAsia"/>
          <w:b/>
          <w:sz w:val="36"/>
        </w:rPr>
        <w:t>投标人名称</w:t>
      </w:r>
      <w:r>
        <w:rPr>
          <w:rFonts w:ascii="宋体" w:hAnsi="宋体" w:cs="宋体" w:hint="eastAsia"/>
          <w:b/>
          <w:sz w:val="36"/>
        </w:rPr>
        <w:t xml:space="preserve"> </w:t>
      </w:r>
      <w:r>
        <w:rPr>
          <w:rFonts w:ascii="宋体" w:hAnsi="宋体" w:cs="宋体" w:hint="eastAsia"/>
          <w:b/>
          <w:sz w:val="36"/>
        </w:rPr>
        <w:t>：</w:t>
      </w:r>
    </w:p>
    <w:p w:rsidR="001B5D14" w:rsidRDefault="000A0FEC">
      <w:pPr>
        <w:rPr>
          <w:rFonts w:ascii="宋体" w:hAnsi="宋体" w:cs="宋体"/>
          <w:b/>
          <w:sz w:val="36"/>
        </w:rPr>
      </w:pPr>
      <w:r>
        <w:rPr>
          <w:rFonts w:ascii="宋体" w:hAnsi="宋体" w:cs="宋体" w:hint="eastAsia"/>
          <w:b/>
          <w:sz w:val="36"/>
        </w:rPr>
        <w:t xml:space="preserve">             </w:t>
      </w:r>
      <w:r>
        <w:rPr>
          <w:rFonts w:ascii="宋体" w:hAnsi="宋体" w:cs="宋体" w:hint="eastAsia"/>
          <w:b/>
          <w:sz w:val="36"/>
        </w:rPr>
        <w:t>日</w:t>
      </w:r>
      <w:r>
        <w:rPr>
          <w:rFonts w:ascii="宋体" w:hAnsi="宋体" w:cs="宋体" w:hint="eastAsia"/>
          <w:b/>
          <w:sz w:val="36"/>
        </w:rPr>
        <w:t xml:space="preserve">      </w:t>
      </w:r>
      <w:r>
        <w:rPr>
          <w:rFonts w:ascii="宋体" w:hAnsi="宋体" w:cs="宋体" w:hint="eastAsia"/>
          <w:b/>
          <w:sz w:val="36"/>
        </w:rPr>
        <w:t>期</w:t>
      </w:r>
      <w:r>
        <w:rPr>
          <w:rFonts w:ascii="宋体" w:hAnsi="宋体" w:cs="宋体" w:hint="eastAsia"/>
          <w:b/>
          <w:sz w:val="36"/>
        </w:rPr>
        <w:t xml:space="preserve"> </w:t>
      </w:r>
      <w:r>
        <w:rPr>
          <w:rFonts w:ascii="宋体" w:hAnsi="宋体" w:cs="宋体" w:hint="eastAsia"/>
          <w:b/>
          <w:sz w:val="36"/>
        </w:rPr>
        <w:t>：</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40"/>
    <w:bookmarkEnd w:id="41"/>
    <w:bookmarkEnd w:id="42"/>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w:t>
      </w:r>
      <w:r>
        <w:rPr>
          <w:rFonts w:ascii="宋体" w:hAnsi="宋体" w:cs="宋体" w:hint="eastAsia"/>
          <w:kern w:val="2"/>
          <w:szCs w:val="21"/>
        </w:rPr>
        <w:t>招标文件，正式授权下述签字人</w:t>
      </w:r>
      <w:r>
        <w:rPr>
          <w:rFonts w:ascii="宋体" w:hAnsi="宋体" w:cs="宋体" w:hint="eastAsia"/>
          <w:kern w:val="2"/>
          <w:szCs w:val="21"/>
        </w:rPr>
        <w:t>_____________________(</w:t>
      </w:r>
      <w:r>
        <w:rPr>
          <w:rFonts w:ascii="宋体" w:hAnsi="宋体" w:cs="宋体" w:hint="eastAsia"/>
          <w:kern w:val="2"/>
          <w:szCs w:val="21"/>
        </w:rPr>
        <w:t>姓名和职务</w:t>
      </w:r>
      <w:r>
        <w:rPr>
          <w:rFonts w:ascii="宋体" w:hAnsi="宋体" w:cs="宋体" w:hint="eastAsia"/>
          <w:kern w:val="2"/>
          <w:szCs w:val="21"/>
        </w:rPr>
        <w:t>)</w:t>
      </w:r>
      <w:r>
        <w:rPr>
          <w:rFonts w:ascii="宋体" w:hAnsi="宋体" w:cs="宋体" w:hint="eastAsia"/>
          <w:kern w:val="2"/>
          <w:szCs w:val="21"/>
        </w:rPr>
        <w:t>代表我方</w:t>
      </w:r>
      <w:r>
        <w:rPr>
          <w:rFonts w:ascii="宋体" w:hAnsi="宋体" w:cs="宋体" w:hint="eastAsia"/>
          <w:kern w:val="2"/>
          <w:szCs w:val="21"/>
        </w:rPr>
        <w:t>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w:t>
      </w:r>
      <w:r>
        <w:rPr>
          <w:rFonts w:ascii="宋体" w:hAnsi="宋体" w:cs="宋体" w:hint="eastAsia"/>
          <w:kern w:val="2"/>
          <w:szCs w:val="21"/>
        </w:rPr>
        <w:t>__________</w:t>
      </w:r>
      <w:r>
        <w:rPr>
          <w:rFonts w:ascii="宋体" w:hAnsi="宋体" w:cs="宋体" w:hint="eastAsia"/>
          <w:kern w:val="2"/>
          <w:szCs w:val="21"/>
        </w:rPr>
        <w:t>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w:t>
      </w:r>
      <w:r>
        <w:rPr>
          <w:rFonts w:ascii="宋体" w:hAnsi="宋体" w:cs="宋体" w:hint="eastAsia"/>
          <w:kern w:val="2"/>
          <w:szCs w:val="21"/>
        </w:rPr>
        <w:t>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w:t>
      </w:r>
      <w:r>
        <w:rPr>
          <w:rFonts w:ascii="宋体" w:hAnsi="宋体" w:cs="宋体" w:hint="eastAsia"/>
          <w:kern w:val="2"/>
          <w:szCs w:val="21"/>
        </w:rPr>
        <w:t>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w:t>
      </w:r>
      <w:r>
        <w:rPr>
          <w:rFonts w:ascii="宋体" w:hAnsi="宋体" w:cs="宋体" w:hint="eastAsia"/>
          <w:kern w:val="2"/>
          <w:szCs w:val="21"/>
        </w:rPr>
        <w:t>我们同意从规定的开标日期起遵循本投标文件，并在规定的投标有效期期满</w:t>
      </w:r>
      <w:r>
        <w:rPr>
          <w:rFonts w:ascii="宋体" w:hAnsi="宋体" w:cs="宋体" w:hint="eastAsia"/>
          <w:kern w:val="2"/>
          <w:szCs w:val="21"/>
        </w:rPr>
        <w:t>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w:t>
      </w:r>
      <w:r>
        <w:rPr>
          <w:rFonts w:ascii="宋体" w:hAnsi="宋体" w:cs="宋体" w:hint="eastAsia"/>
          <w:kern w:val="2"/>
          <w:szCs w:val="21"/>
        </w:rPr>
        <w:t>一旦我方中标</w:t>
      </w:r>
      <w:r>
        <w:rPr>
          <w:rFonts w:ascii="宋体" w:hAnsi="宋体" w:cs="宋体" w:hint="eastAsia"/>
          <w:kern w:val="2"/>
          <w:szCs w:val="21"/>
        </w:rPr>
        <w:t>,</w:t>
      </w:r>
      <w:r>
        <w:rPr>
          <w:rFonts w:ascii="宋体" w:hAnsi="宋体" w:cs="宋体" w:hint="eastAsia"/>
          <w:kern w:val="2"/>
          <w:szCs w:val="21"/>
        </w:rPr>
        <w:t>我方将根据采购文件的规定，严格履行合同的责任和义务</w:t>
      </w:r>
      <w:r>
        <w:rPr>
          <w:rFonts w:ascii="宋体" w:hAnsi="宋体" w:cs="宋体" w:hint="eastAsia"/>
          <w:kern w:val="2"/>
          <w:szCs w:val="21"/>
        </w:rPr>
        <w:t>,</w:t>
      </w:r>
      <w:r>
        <w:rPr>
          <w:rFonts w:ascii="宋体" w:hAnsi="宋体" w:cs="宋体" w:hint="eastAsia"/>
          <w:kern w:val="2"/>
          <w:szCs w:val="21"/>
        </w:rPr>
        <w:t>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w:t>
      </w:r>
      <w:r>
        <w:rPr>
          <w:rFonts w:ascii="宋体" w:hAnsi="宋体" w:cs="宋体" w:hint="eastAsia"/>
          <w:kern w:val="2"/>
          <w:szCs w:val="21"/>
        </w:rPr>
        <w:t>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w:t>
      </w:r>
      <w:r>
        <w:rPr>
          <w:rFonts w:ascii="宋体" w:hAnsi="宋体" w:cs="宋体" w:hint="eastAsia"/>
          <w:kern w:val="2"/>
          <w:szCs w:val="21"/>
        </w:rPr>
        <w:t>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w:t>
      </w:r>
      <w:r>
        <w:rPr>
          <w:rFonts w:ascii="宋体" w:hAnsi="宋体" w:cs="宋体" w:hint="eastAsia"/>
          <w:kern w:val="2"/>
          <w:szCs w:val="21"/>
        </w:rPr>
        <w:t xml:space="preserve">        </w:t>
      </w:r>
      <w:r>
        <w:rPr>
          <w:rFonts w:ascii="宋体" w:hAnsi="宋体" w:cs="宋体" w:hint="eastAsia"/>
          <w:kern w:val="2"/>
          <w:szCs w:val="21"/>
        </w:rPr>
        <w:t>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w:t>
      </w:r>
      <w:r>
        <w:rPr>
          <w:rFonts w:ascii="宋体" w:hAnsi="宋体" w:cs="宋体" w:hint="eastAsia"/>
          <w:kern w:val="2"/>
          <w:szCs w:val="21"/>
        </w:rPr>
        <w:t xml:space="preserve">        </w:t>
      </w:r>
      <w:r>
        <w:rPr>
          <w:rFonts w:ascii="宋体" w:hAnsi="宋体" w:cs="宋体" w:hint="eastAsia"/>
          <w:kern w:val="2"/>
          <w:szCs w:val="21"/>
        </w:rPr>
        <w:t>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w:t>
      </w:r>
      <w:r>
        <w:rPr>
          <w:rFonts w:ascii="宋体" w:hAnsi="宋体" w:cs="宋体" w:hint="eastAsia"/>
          <w:kern w:val="2"/>
          <w:szCs w:val="21"/>
        </w:rPr>
        <w:t xml:space="preserve">        </w:t>
      </w:r>
      <w:r>
        <w:rPr>
          <w:rFonts w:ascii="宋体" w:hAnsi="宋体" w:cs="宋体" w:hint="eastAsia"/>
          <w:kern w:val="2"/>
          <w:szCs w:val="21"/>
        </w:rPr>
        <w:t>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w:t>
      </w:r>
      <w:r>
        <w:rPr>
          <w:rFonts w:ascii="宋体" w:hAnsi="宋体" w:cs="宋体" w:hint="eastAsia"/>
          <w:kern w:val="2"/>
          <w:szCs w:val="21"/>
        </w:rPr>
        <w:t xml:space="preserve">        </w:t>
      </w:r>
      <w:r>
        <w:rPr>
          <w:rFonts w:ascii="宋体" w:hAnsi="宋体" w:cs="宋体" w:hint="eastAsia"/>
          <w:kern w:val="2"/>
          <w:szCs w:val="21"/>
        </w:rPr>
        <w:t>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账</w:t>
      </w:r>
      <w:r>
        <w:rPr>
          <w:rFonts w:ascii="宋体" w:hAnsi="宋体" w:cs="宋体" w:hint="eastAsia"/>
          <w:kern w:val="2"/>
          <w:szCs w:val="21"/>
        </w:rPr>
        <w:t xml:space="preserve">        </w:t>
      </w:r>
      <w:r>
        <w:rPr>
          <w:rFonts w:ascii="宋体" w:hAnsi="宋体" w:cs="宋体" w:hint="eastAsia"/>
          <w:kern w:val="2"/>
          <w:szCs w:val="21"/>
        </w:rPr>
        <w:t>户：</w:t>
      </w:r>
      <w:r>
        <w:rPr>
          <w:rFonts w:ascii="宋体" w:hAnsi="宋体" w:cs="宋体" w:hint="eastAsia"/>
          <w:kern w:val="2"/>
          <w:szCs w:val="21"/>
        </w:rPr>
        <w:t xml:space="preserve">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投标人授权代表姓名（签字）：</w:t>
      </w:r>
      <w:r>
        <w:rPr>
          <w:rFonts w:ascii="宋体" w:hAnsi="宋体" w:cs="宋体" w:hint="eastAsia"/>
          <w:kern w:val="2"/>
          <w:szCs w:val="21"/>
        </w:rPr>
        <w:t xml:space="preserve">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投标人名称（公章）：</w:t>
      </w:r>
      <w:r>
        <w:rPr>
          <w:rFonts w:ascii="宋体" w:hAnsi="宋体" w:cs="宋体" w:hint="eastAsia"/>
          <w:kern w:val="2"/>
          <w:szCs w:val="21"/>
        </w:rPr>
        <w:t xml:space="preserve">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w:t>
      </w:r>
      <w:r>
        <w:rPr>
          <w:rFonts w:ascii="宋体" w:hAnsi="宋体" w:cs="宋体" w:hint="eastAsia"/>
          <w:kern w:val="2"/>
          <w:szCs w:val="21"/>
        </w:rPr>
        <w:t xml:space="preserve">        </w:t>
      </w:r>
      <w:r>
        <w:rPr>
          <w:rFonts w:ascii="宋体" w:hAnsi="宋体" w:cs="宋体" w:hint="eastAsia"/>
          <w:kern w:val="2"/>
          <w:szCs w:val="21"/>
        </w:rPr>
        <w:t>期：</w:t>
      </w:r>
      <w:r>
        <w:rPr>
          <w:rFonts w:ascii="宋体" w:hAnsi="宋体" w:cs="宋体" w:hint="eastAsia"/>
          <w:kern w:val="2"/>
          <w:szCs w:val="21"/>
        </w:rPr>
        <w:t>________</w:t>
      </w:r>
      <w:r>
        <w:rPr>
          <w:rFonts w:ascii="宋体" w:hAnsi="宋体" w:cs="宋体" w:hint="eastAsia"/>
          <w:kern w:val="2"/>
          <w:szCs w:val="21"/>
        </w:rPr>
        <w:t>年</w:t>
      </w:r>
      <w:r>
        <w:rPr>
          <w:rFonts w:ascii="宋体" w:hAnsi="宋体" w:cs="宋体" w:hint="eastAsia"/>
          <w:kern w:val="2"/>
          <w:szCs w:val="21"/>
        </w:rPr>
        <w:t>____</w:t>
      </w:r>
      <w:r>
        <w:rPr>
          <w:rFonts w:ascii="宋体" w:hAnsi="宋体" w:cs="宋体" w:hint="eastAsia"/>
          <w:kern w:val="2"/>
          <w:szCs w:val="21"/>
        </w:rPr>
        <w:t>月</w:t>
      </w:r>
      <w:r>
        <w:rPr>
          <w:rFonts w:ascii="宋体" w:hAnsi="宋体" w:cs="宋体" w:hint="eastAsia"/>
          <w:kern w:val="2"/>
          <w:szCs w:val="21"/>
        </w:rPr>
        <w:t>____</w:t>
      </w:r>
      <w:r>
        <w:rPr>
          <w:rFonts w:ascii="宋体" w:hAnsi="宋体" w:cs="宋体" w:hint="eastAsia"/>
          <w:kern w:val="2"/>
          <w:szCs w:val="21"/>
        </w:rPr>
        <w:t>日</w:t>
      </w:r>
    </w:p>
    <w:p w:rsidR="001B5D14" w:rsidRDefault="001B5D14" w:rsidP="00B7753F">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3" w:name="_Toc462564147"/>
      <w:bookmarkStart w:id="44"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hint="eastAsia"/>
              </w:rPr>
              <w:t>(</w:t>
            </w:r>
            <w:r>
              <w:rPr>
                <w:rFonts w:ascii="宋体" w:hAnsi="宋体" w:cs="宋体" w:hint="eastAsia"/>
              </w:rPr>
              <w:t>加盖公章</w:t>
            </w:r>
            <w:r>
              <w:rPr>
                <w:rFonts w:ascii="宋体" w:hAnsi="宋体" w:cs="宋体" w:hint="eastAsia"/>
              </w:rPr>
              <w:t>)</w:t>
            </w:r>
            <w:r>
              <w:rPr>
                <w:rFonts w:ascii="宋体" w:hAnsi="宋体" w:cs="宋体" w:hint="eastAsia"/>
              </w:rPr>
              <w:t>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w:t>
      </w:r>
      <w:r>
        <w:rPr>
          <w:rFonts w:hAnsi="宋体" w:cs="宋体" w:hint="eastAsia"/>
          <w:sz w:val="24"/>
        </w:rPr>
        <w:t>日期：年月日</w:t>
      </w:r>
    </w:p>
    <w:p w:rsidR="001B5D14" w:rsidRDefault="001B5D14" w:rsidP="00B7753F">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B7753F">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w:t>
      </w:r>
      <w:r>
        <w:rPr>
          <w:rFonts w:ascii="宋体" w:hAnsi="宋体" w:cs="宋体" w:hint="eastAsia"/>
          <w:bCs/>
          <w:sz w:val="24"/>
        </w:rPr>
        <w:t>____________</w:t>
      </w:r>
      <w:r>
        <w:rPr>
          <w:rFonts w:ascii="宋体" w:hAnsi="宋体" w:cs="宋体" w:hint="eastAsia"/>
          <w:bCs/>
          <w:sz w:val="24"/>
        </w:rPr>
        <w:t>（供应商名称）授权</w:t>
      </w:r>
      <w:r>
        <w:rPr>
          <w:rFonts w:ascii="宋体" w:hAnsi="宋体" w:cs="宋体" w:hint="eastAsia"/>
          <w:bCs/>
          <w:sz w:val="24"/>
        </w:rPr>
        <w:t>________________</w:t>
      </w:r>
      <w:r>
        <w:rPr>
          <w:rFonts w:ascii="宋体" w:hAnsi="宋体" w:cs="宋体" w:hint="eastAsia"/>
          <w:bCs/>
          <w:sz w:val="24"/>
        </w:rPr>
        <w:t>（被授权人的姓名、职务）为我方就（编号）</w:t>
      </w:r>
      <w:r>
        <w:rPr>
          <w:rFonts w:ascii="宋体" w:hAnsi="宋体" w:cs="宋体" w:hint="eastAsia"/>
          <w:bCs/>
          <w:sz w:val="24"/>
        </w:rPr>
        <w:t>________________________</w:t>
      </w:r>
      <w:r>
        <w:rPr>
          <w:rFonts w:ascii="宋体" w:hAnsi="宋体" w:cs="宋体" w:hint="eastAsia"/>
          <w:bCs/>
          <w:sz w:val="24"/>
        </w:rPr>
        <w:t>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代理人（被授权人）签字：</w:t>
      </w:r>
      <w:r>
        <w:rPr>
          <w:rFonts w:ascii="宋体" w:hAnsi="宋体" w:cs="宋体" w:hint="eastAsia"/>
          <w:bCs/>
          <w:sz w:val="24"/>
        </w:rPr>
        <w:t>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职</w:t>
      </w:r>
      <w:r>
        <w:rPr>
          <w:rFonts w:ascii="宋体" w:hAnsi="宋体" w:cs="宋体" w:hint="eastAsia"/>
          <w:bCs/>
          <w:sz w:val="24"/>
        </w:rPr>
        <w:t xml:space="preserve">    </w:t>
      </w:r>
      <w:r>
        <w:rPr>
          <w:rFonts w:ascii="宋体" w:hAnsi="宋体" w:cs="宋体" w:hint="eastAsia"/>
          <w:bCs/>
          <w:sz w:val="24"/>
        </w:rPr>
        <w:t>务：</w:t>
      </w:r>
      <w:r>
        <w:rPr>
          <w:rFonts w:ascii="宋体" w:hAnsi="宋体" w:cs="宋体" w:hint="eastAsia"/>
          <w:bCs/>
          <w:sz w:val="24"/>
        </w:rPr>
        <w:t>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授权单位盖章：</w:t>
      </w:r>
      <w:r>
        <w:rPr>
          <w:rFonts w:ascii="宋体" w:hAnsi="宋体" w:cs="宋体" w:hint="eastAsia"/>
          <w:bCs/>
          <w:sz w:val="24"/>
        </w:rPr>
        <w:t>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法人签字：</w:t>
      </w:r>
      <w:r>
        <w:rPr>
          <w:rFonts w:ascii="宋体" w:hAnsi="宋体" w:cs="宋体" w:hint="eastAsia"/>
          <w:bCs/>
          <w:sz w:val="24"/>
        </w:rPr>
        <w:t>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w:t>
      </w:r>
      <w:r>
        <w:rPr>
          <w:rFonts w:ascii="宋体" w:hAnsi="宋体" w:cs="宋体" w:hint="eastAsia"/>
          <w:bCs/>
          <w:sz w:val="24"/>
        </w:rPr>
        <w:t>日期：</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5" w:name="_Hlt26671380"/>
      <w:bookmarkStart w:id="46" w:name="_格式3__银行出具的资信证明"/>
      <w:bookmarkStart w:id="47" w:name="_Hlt26955070"/>
      <w:bookmarkEnd w:id="43"/>
      <w:bookmarkEnd w:id="45"/>
      <w:bookmarkEnd w:id="46"/>
      <w:bookmarkEnd w:id="47"/>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w:t>
      </w:r>
      <w:r>
        <w:rPr>
          <w:rFonts w:ascii="宋体" w:hAnsi="宋体" w:cs="宋体" w:hint="eastAsia"/>
          <w:sz w:val="24"/>
        </w:rPr>
        <w:t>、第</w:t>
      </w:r>
      <w:r>
        <w:rPr>
          <w:rFonts w:ascii="宋体" w:hAnsi="宋体" w:cs="宋体" w:hint="eastAsia"/>
          <w:sz w:val="24"/>
        </w:rPr>
        <w:t>5</w:t>
      </w:r>
      <w:r>
        <w:rPr>
          <w:rFonts w:ascii="宋体" w:hAnsi="宋体" w:cs="宋体" w:hint="eastAsia"/>
          <w:sz w:val="24"/>
        </w:rPr>
        <w:t>栏的单价和第</w:t>
      </w:r>
      <w:r>
        <w:rPr>
          <w:rFonts w:ascii="宋体" w:hAnsi="宋体" w:cs="宋体" w:hint="eastAsia"/>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w:t>
      </w:r>
      <w:r>
        <w:rPr>
          <w:rFonts w:ascii="宋体" w:hAnsi="宋体" w:cs="宋体" w:hint="eastAsia"/>
          <w:sz w:val="24"/>
        </w:rPr>
        <w:t>、如果单价和总价不符时，以单价为准；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w:t>
      </w:r>
      <w:r>
        <w:rPr>
          <w:rFonts w:ascii="宋体" w:hAnsi="宋体" w:cs="宋体" w:hint="eastAsia"/>
          <w:sz w:val="24"/>
        </w:rPr>
        <w:t>、请提供本采购文件要求设备详细的配置清单及分项报价，包括标准件及选购件；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B7753F">
      <w:pPr>
        <w:spacing w:beforeLines="50" w:afterLines="100"/>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、按照基本技术要求详细填列；</w:t>
      </w:r>
    </w:p>
    <w:p w:rsidR="001B5D14" w:rsidRDefault="000A0FEC" w:rsidP="00B7753F">
      <w:pPr>
        <w:spacing w:beforeLines="50" w:afterLines="50"/>
        <w:jc w:val="center"/>
        <w:rPr>
          <w:rFonts w:ascii="宋体" w:hAnsi="宋体" w:cs="宋体"/>
          <w:b/>
          <w:sz w:val="32"/>
          <w:szCs w:val="32"/>
        </w:rPr>
      </w:pPr>
      <w:r>
        <w:rPr>
          <w:rFonts w:ascii="宋体" w:hAnsi="宋体" w:cs="宋体" w:hint="eastAsia"/>
          <w:b/>
          <w:sz w:val="36"/>
        </w:rPr>
        <w:br w:type="page"/>
      </w:r>
      <w:bookmarkStart w:id="48" w:name="_Hlt26955054"/>
      <w:bookmarkEnd w:id="44"/>
      <w:bookmarkEnd w:id="48"/>
      <w:r>
        <w:rPr>
          <w:rFonts w:ascii="宋体" w:hAnsi="宋体" w:cs="宋体" w:hint="eastAsia"/>
          <w:b/>
          <w:sz w:val="32"/>
          <w:szCs w:val="32"/>
        </w:rPr>
        <w:lastRenderedPageBreak/>
        <w:t>六、</w:t>
      </w:r>
      <w:bookmarkStart w:id="49" w:name="_格式2__法定代表人授权书"/>
      <w:bookmarkStart w:id="50" w:name="_Toc513029276"/>
      <w:bookmarkStart w:id="51" w:name="_Toc460901585"/>
      <w:bookmarkStart w:id="52" w:name="_Toc120614283"/>
      <w:bookmarkStart w:id="53" w:name="_Toc49090577"/>
      <w:bookmarkStart w:id="54" w:name="_Toc26554095"/>
      <w:bookmarkStart w:id="55" w:name="_Toc23828478"/>
      <w:bookmarkStart w:id="56" w:name="_Toc22356580"/>
      <w:bookmarkEnd w:id="49"/>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w:t>
      </w:r>
      <w:r>
        <w:rPr>
          <w:rFonts w:hAnsi="宋体" w:hint="eastAsia"/>
          <w:color w:val="auto"/>
        </w:rPr>
        <w:t>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w:t>
      </w:r>
      <w:r>
        <w:rPr>
          <w:rFonts w:hAnsi="宋体" w:hint="eastAsia"/>
          <w:color w:val="auto"/>
        </w:rPr>
        <w:t>、此表为表样，行数可自行添加，但表式不变；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w:t>
      </w:r>
      <w:r>
        <w:rPr>
          <w:rFonts w:hAnsi="宋体" w:hint="eastAsia"/>
          <w:color w:val="auto"/>
        </w:rPr>
        <w:t>、投标单位根据项目添加的服务承诺、培训等也请列出；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w:t>
      </w:r>
      <w:r>
        <w:rPr>
          <w:rFonts w:hAnsi="宋体" w:hint="eastAsia"/>
          <w:color w:val="auto"/>
        </w:rPr>
        <w:t>、是否偏离用符号“</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50"/>
    <w:bookmarkEnd w:id="51"/>
    <w:bookmarkEnd w:id="52"/>
    <w:bookmarkEnd w:id="53"/>
    <w:bookmarkEnd w:id="54"/>
    <w:bookmarkEnd w:id="55"/>
    <w:bookmarkEnd w:id="56"/>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7" w:name="_Hlt26955041"/>
      <w:bookmarkEnd w:id="57"/>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0"/>
      <w:footerReference w:type="even" r:id="rId11"/>
      <w:footerReference w:type="default" r:id="rId12"/>
      <w:headerReference w:type="first" r:id="rId13"/>
      <w:footerReference w:type="first" r:id="rId14"/>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0FEC" w:rsidRDefault="000A0FEC" w:rsidP="001B5D14">
      <w:r>
        <w:separator/>
      </w:r>
    </w:p>
  </w:endnote>
  <w:endnote w:type="continuationSeparator" w:id="1">
    <w:p w:rsidR="000A0FEC" w:rsidRDefault="000A0FEC"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1B5D14" w:rsidRDefault="001B5D14">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B7753F">
                  <w:rPr>
                    <w:noProof/>
                    <w:sz w:val="18"/>
                  </w:rPr>
                  <w:t>2</w:t>
                </w:r>
                <w:r>
                  <w:rPr>
                    <w:rFonts w:hint="eastAsia"/>
                    <w:sz w:val="18"/>
                  </w:rPr>
                  <w:fldChar w:fldCharType="end"/>
                </w:r>
              </w:p>
            </w:txbxContent>
          </v:textbox>
          <w10:wrap anchorx="margin"/>
        </v:shape>
      </w:pict>
    </w:r>
    <w:r w:rsidR="000A0FEC">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framePr w:wrap="around" w:vAnchor="text" w:hAnchor="margin" w:xAlign="center" w:y="1"/>
      <w:rPr>
        <w:rStyle w:val="a8"/>
      </w:rPr>
    </w:pPr>
    <w:r>
      <w:fldChar w:fldCharType="begin"/>
    </w:r>
    <w:r w:rsidR="000A0FEC">
      <w:rPr>
        <w:rStyle w:val="a8"/>
      </w:rPr>
      <w:instrText xml:space="preserve">PAGE  </w:instrText>
    </w:r>
    <w:r>
      <w:fldChar w:fldCharType="separate"/>
    </w:r>
    <w:r w:rsidR="000A0FEC">
      <w:rPr>
        <w:rStyle w:val="a8"/>
      </w:rPr>
      <w:t>1</w:t>
    </w:r>
    <w:r>
      <w:fldChar w:fldCharType="end"/>
    </w:r>
  </w:p>
  <w:p w:rsidR="001B5D14" w:rsidRDefault="001B5D14">
    <w:pPr>
      <w:pStyle w:val="a5"/>
    </w:pPr>
  </w:p>
  <w:p w:rsidR="001B5D14" w:rsidRDefault="001B5D1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jc w:val="center"/>
      <w:rPr>
        <w:b/>
        <w:i/>
      </w:rPr>
    </w:pPr>
    <w:r w:rsidRPr="001B5D14">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1B5D14" w:rsidRDefault="001B5D14">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B7753F">
                  <w:rPr>
                    <w:noProof/>
                    <w:sz w:val="18"/>
                  </w:rPr>
                  <w:t>4</w:t>
                </w:r>
                <w:r>
                  <w:rPr>
                    <w:rFonts w:hint="eastAsia"/>
                    <w:sz w:val="18"/>
                  </w:rPr>
                  <w:fldChar w:fldCharType="end"/>
                </w:r>
              </w:p>
            </w:txbxContent>
          </v:textbox>
          <w10:wrap anchorx="margin"/>
        </v:shape>
      </w:pict>
    </w:r>
  </w:p>
  <w:p w:rsidR="001B5D14" w:rsidRDefault="001B5D1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0FEC" w:rsidRDefault="000A0FEC" w:rsidP="001B5D14">
      <w:r>
        <w:separator/>
      </w:r>
    </w:p>
  </w:footnote>
  <w:footnote w:type="continuationSeparator" w:id="1">
    <w:p w:rsidR="000A0FEC" w:rsidRDefault="000A0FEC"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p w:rsidR="001B5D14" w:rsidRDefault="001B5D1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2">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3">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4">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58DDFE60"/>
    <w:multiLevelType w:val="singleLevel"/>
    <w:tmpl w:val="58DDFE60"/>
    <w:lvl w:ilvl="0">
      <w:start w:val="1"/>
      <w:numFmt w:val="chineseCounting"/>
      <w:suff w:val="nothing"/>
      <w:lvlText w:val="%1、"/>
      <w:lvlJc w:val="left"/>
    </w:lvl>
  </w:abstractNum>
  <w:abstractNum w:abstractNumId="6">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7"/>
  </w:num>
  <w:num w:numId="2">
    <w:abstractNumId w:val="5"/>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A0FEC"/>
    <w:rsid w:val="00193550"/>
    <w:rsid w:val="001A10F9"/>
    <w:rsid w:val="001B5D14"/>
    <w:rsid w:val="002D5357"/>
    <w:rsid w:val="005644CD"/>
    <w:rsid w:val="00622ED6"/>
    <w:rsid w:val="006E55A1"/>
    <w:rsid w:val="00806627"/>
    <w:rsid w:val="00A64DC2"/>
    <w:rsid w:val="00B114B6"/>
    <w:rsid w:val="00B7753F"/>
    <w:rsid w:val="00B8631C"/>
    <w:rsid w:val="00E824AB"/>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2301</Words>
  <Characters>13122</Characters>
  <Application>Microsoft Office Word</Application>
  <DocSecurity>0</DocSecurity>
  <Lines>109</Lines>
  <Paragraphs>30</Paragraphs>
  <ScaleCrop>false</ScaleCrop>
  <Company>Microsoft</Company>
  <LinksUpToDate>false</LinksUpToDate>
  <CharactersWithSpaces>15393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dcterms:created xsi:type="dcterms:W3CDTF">2017-09-27T07:47:00Z</dcterms:created>
  <dcterms:modified xsi:type="dcterms:W3CDTF">2017-09-30T02:50:00Z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